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D8F7AB" w14:textId="09EF77AB" w:rsidR="00E234DC" w:rsidRPr="0024496D" w:rsidRDefault="00E234DC" w:rsidP="002C292B">
      <w:pPr>
        <w:jc w:val="both"/>
      </w:pPr>
    </w:p>
    <w:p w14:paraId="5A885B5E" w14:textId="4F864AF9" w:rsidR="006B5DE8" w:rsidRPr="00BB310C" w:rsidRDefault="006B5DE8" w:rsidP="002C292B">
      <w:pPr>
        <w:autoSpaceDE w:val="0"/>
        <w:autoSpaceDN w:val="0"/>
        <w:adjustRightInd w:val="0"/>
        <w:jc w:val="both"/>
        <w:rPr>
          <w:rFonts w:ascii="Arial" w:hAnsi="Arial" w:cs="Arial"/>
          <w:b/>
          <w:color w:val="1F497D" w:themeColor="text2"/>
          <w:sz w:val="28"/>
          <w:szCs w:val="28"/>
          <w:lang w:val="en-GB" w:eastAsia="en-GB"/>
        </w:rPr>
      </w:pPr>
      <w:r w:rsidRPr="00BB310C">
        <w:rPr>
          <w:rFonts w:ascii="Arial" w:hAnsi="Arial" w:cs="Arial"/>
          <w:b/>
          <w:color w:val="1F497D" w:themeColor="text2"/>
          <w:sz w:val="28"/>
          <w:szCs w:val="28"/>
          <w:lang w:val="en-GB" w:eastAsia="en-GB"/>
        </w:rPr>
        <w:t>Safety Innovation Challenge Fund</w:t>
      </w:r>
      <w:r w:rsidR="004D241B">
        <w:rPr>
          <w:rFonts w:ascii="Arial" w:hAnsi="Arial" w:cs="Arial"/>
          <w:b/>
          <w:color w:val="1F497D" w:themeColor="text2"/>
          <w:sz w:val="28"/>
          <w:szCs w:val="28"/>
          <w:lang w:val="en-GB" w:eastAsia="en-GB"/>
        </w:rPr>
        <w:t xml:space="preserve"> 2020–21</w:t>
      </w:r>
    </w:p>
    <w:p w14:paraId="2DDAB748" w14:textId="3AB60D03" w:rsidR="0061286F" w:rsidRDefault="0061286F" w:rsidP="002C292B">
      <w:pPr>
        <w:autoSpaceDE w:val="0"/>
        <w:autoSpaceDN w:val="0"/>
        <w:adjustRightInd w:val="0"/>
        <w:jc w:val="both"/>
        <w:rPr>
          <w:rFonts w:ascii="Arial" w:hAnsi="Arial" w:cs="Arial"/>
          <w:b/>
          <w:sz w:val="28"/>
          <w:szCs w:val="28"/>
          <w:lang w:val="en-GB" w:eastAsia="en-GB"/>
        </w:rPr>
      </w:pPr>
    </w:p>
    <w:p w14:paraId="751E0D58" w14:textId="6484FF6B" w:rsidR="0061286F" w:rsidRPr="000023B4" w:rsidRDefault="0061286F" w:rsidP="002C292B">
      <w:pPr>
        <w:autoSpaceDE w:val="0"/>
        <w:autoSpaceDN w:val="0"/>
        <w:adjustRightInd w:val="0"/>
        <w:jc w:val="both"/>
        <w:rPr>
          <w:rFonts w:ascii="Arial" w:hAnsi="Arial" w:cs="Arial"/>
          <w:b/>
          <w:color w:val="1F497D" w:themeColor="text2"/>
          <w:sz w:val="28"/>
          <w:szCs w:val="28"/>
          <w:lang w:val="en-GB" w:eastAsia="en-GB"/>
        </w:rPr>
      </w:pPr>
      <w:r w:rsidRPr="000023B4">
        <w:rPr>
          <w:rFonts w:ascii="Arial" w:hAnsi="Arial" w:cs="Arial"/>
          <w:b/>
          <w:color w:val="1F497D" w:themeColor="text2"/>
          <w:sz w:val="28"/>
          <w:szCs w:val="28"/>
          <w:lang w:val="en-GB" w:eastAsia="en-GB"/>
        </w:rPr>
        <w:t>Themed call</w:t>
      </w:r>
      <w:r w:rsidR="00BB310C">
        <w:rPr>
          <w:rFonts w:ascii="Arial" w:hAnsi="Arial" w:cs="Arial"/>
          <w:b/>
          <w:color w:val="1F497D" w:themeColor="text2"/>
          <w:sz w:val="28"/>
          <w:szCs w:val="28"/>
          <w:lang w:val="en-GB" w:eastAsia="en-GB"/>
        </w:rPr>
        <w:t xml:space="preserve">: </w:t>
      </w:r>
      <w:r w:rsidR="00C43D7E">
        <w:rPr>
          <w:rFonts w:ascii="Arial" w:hAnsi="Arial" w:cs="Arial"/>
          <w:b/>
          <w:color w:val="1F497D" w:themeColor="text2"/>
          <w:sz w:val="28"/>
          <w:szCs w:val="28"/>
          <w:lang w:val="en-GB" w:eastAsia="en-GB"/>
        </w:rPr>
        <w:t>Patient Safety at home</w:t>
      </w:r>
    </w:p>
    <w:p w14:paraId="68AE597A" w14:textId="77777777" w:rsidR="0061286F" w:rsidRPr="006B5DE8" w:rsidRDefault="0061286F" w:rsidP="002C292B">
      <w:pPr>
        <w:autoSpaceDE w:val="0"/>
        <w:autoSpaceDN w:val="0"/>
        <w:adjustRightInd w:val="0"/>
        <w:jc w:val="both"/>
        <w:rPr>
          <w:rFonts w:ascii="Arial" w:hAnsi="Arial" w:cs="Arial"/>
          <w:b/>
          <w:sz w:val="28"/>
          <w:szCs w:val="28"/>
          <w:lang w:val="en-GB" w:eastAsia="en-GB"/>
        </w:rPr>
      </w:pPr>
    </w:p>
    <w:p w14:paraId="1CF44E4D" w14:textId="3796F9DB" w:rsidR="0061286F" w:rsidRDefault="4D30E479" w:rsidP="002C292B">
      <w:pPr>
        <w:spacing w:after="200" w:line="276" w:lineRule="auto"/>
        <w:contextualSpacing/>
        <w:jc w:val="both"/>
        <w:rPr>
          <w:rFonts w:ascii="Arial" w:eastAsia="Calibri" w:hAnsi="Arial" w:cs="Arial"/>
          <w:sz w:val="22"/>
          <w:szCs w:val="22"/>
          <w:lang w:val="en-GB"/>
        </w:rPr>
      </w:pPr>
      <w:r w:rsidRPr="4D30E479">
        <w:rPr>
          <w:rFonts w:ascii="Arial" w:eastAsia="Calibri" w:hAnsi="Arial" w:cs="Arial"/>
          <w:sz w:val="22"/>
          <w:szCs w:val="22"/>
          <w:lang w:val="en-GB"/>
        </w:rPr>
        <w:t xml:space="preserve">After the success of our first Safety Innovation Challenge Fund, the NIHR Yorkshire and Humber Patient Safety Translational Research Centre (PSTRC) is now inviting applications for Safety Innovation Challenge Fund </w:t>
      </w:r>
      <w:r w:rsidR="00E53CD2">
        <w:rPr>
          <w:rFonts w:ascii="Arial" w:eastAsia="Calibri" w:hAnsi="Arial" w:cs="Arial"/>
          <w:sz w:val="22"/>
          <w:szCs w:val="22"/>
          <w:lang w:val="en-GB"/>
        </w:rPr>
        <w:t>Round 2</w:t>
      </w:r>
      <w:r w:rsidRPr="4D30E479">
        <w:rPr>
          <w:rFonts w:ascii="Arial" w:eastAsia="Calibri" w:hAnsi="Arial" w:cs="Arial"/>
          <w:sz w:val="22"/>
          <w:szCs w:val="22"/>
          <w:lang w:val="en-GB"/>
        </w:rPr>
        <w:t xml:space="preserve">. </w:t>
      </w:r>
    </w:p>
    <w:p w14:paraId="5783F2E5" w14:textId="77777777" w:rsidR="0061286F" w:rsidRDefault="0061286F" w:rsidP="002C292B">
      <w:pPr>
        <w:spacing w:after="200" w:line="276" w:lineRule="auto"/>
        <w:contextualSpacing/>
        <w:jc w:val="both"/>
        <w:rPr>
          <w:rFonts w:ascii="Arial" w:eastAsia="Calibri" w:hAnsi="Arial" w:cs="Arial"/>
          <w:sz w:val="22"/>
          <w:szCs w:val="22"/>
          <w:lang w:val="en-GB"/>
        </w:rPr>
      </w:pPr>
    </w:p>
    <w:p w14:paraId="4FB2B0EA" w14:textId="77777777" w:rsidR="00BB310C" w:rsidRPr="00E92470" w:rsidRDefault="00BB310C" w:rsidP="002C292B">
      <w:pPr>
        <w:autoSpaceDE w:val="0"/>
        <w:autoSpaceDN w:val="0"/>
        <w:adjustRightInd w:val="0"/>
        <w:jc w:val="both"/>
        <w:rPr>
          <w:rFonts w:ascii="Arial" w:hAnsi="Arial" w:cs="Arial"/>
          <w:b/>
          <w:color w:val="1F497D" w:themeColor="text2"/>
          <w:lang w:val="en-GB" w:eastAsia="en-GB"/>
        </w:rPr>
      </w:pPr>
      <w:r w:rsidRPr="00E92470">
        <w:rPr>
          <w:rFonts w:ascii="Arial" w:hAnsi="Arial" w:cs="Arial"/>
          <w:b/>
          <w:color w:val="1F497D" w:themeColor="text2"/>
          <w:lang w:val="en-GB" w:eastAsia="en-GB"/>
        </w:rPr>
        <w:t>What is the Safety Innovation Challenge Fund?</w:t>
      </w:r>
    </w:p>
    <w:p w14:paraId="779D29E2" w14:textId="5DB88621" w:rsidR="006B5DE8" w:rsidRPr="006B5DE8" w:rsidRDefault="006B5DE8" w:rsidP="002C292B">
      <w:pPr>
        <w:spacing w:after="200" w:line="276" w:lineRule="auto"/>
        <w:contextualSpacing/>
        <w:jc w:val="both"/>
        <w:rPr>
          <w:rFonts w:ascii="Arial" w:eastAsia="Calibri" w:hAnsi="Arial" w:cs="Arial"/>
          <w:sz w:val="22"/>
          <w:szCs w:val="22"/>
          <w:lang w:val="en-GB"/>
        </w:rPr>
      </w:pPr>
      <w:r w:rsidRPr="006B5DE8">
        <w:rPr>
          <w:rFonts w:ascii="Arial" w:eastAsia="Calibri" w:hAnsi="Arial" w:cs="Arial"/>
          <w:sz w:val="22"/>
          <w:szCs w:val="22"/>
          <w:lang w:val="en-GB"/>
        </w:rPr>
        <w:t xml:space="preserve">The Safety Innovation Challenge fund aims to promote collaborative working between clinicians, academics and patients to identify and test innovations that address patient safety priorities. The fund is available for projects that are early translational in nature, applying models, concepts or theories in a new way to </w:t>
      </w:r>
      <w:r w:rsidR="003F58A1">
        <w:rPr>
          <w:rFonts w:ascii="Arial" w:eastAsia="Calibri" w:hAnsi="Arial" w:cs="Arial"/>
          <w:sz w:val="22"/>
          <w:szCs w:val="22"/>
          <w:lang w:val="en-GB"/>
        </w:rPr>
        <w:t>patient safety research</w:t>
      </w:r>
      <w:r w:rsidRPr="006B5DE8">
        <w:rPr>
          <w:rFonts w:ascii="Arial" w:eastAsia="Calibri" w:hAnsi="Arial" w:cs="Arial"/>
          <w:sz w:val="22"/>
          <w:szCs w:val="22"/>
          <w:lang w:val="en-GB"/>
        </w:rPr>
        <w:t xml:space="preserve">. </w:t>
      </w:r>
    </w:p>
    <w:p w14:paraId="635CB883" w14:textId="77777777" w:rsidR="006B5DE8" w:rsidRPr="006B5DE8" w:rsidRDefault="006B5DE8" w:rsidP="002C292B">
      <w:pPr>
        <w:spacing w:after="200" w:line="276" w:lineRule="auto"/>
        <w:contextualSpacing/>
        <w:jc w:val="both"/>
        <w:rPr>
          <w:rFonts w:ascii="Arial" w:eastAsia="Calibri" w:hAnsi="Arial" w:cs="Arial"/>
          <w:sz w:val="22"/>
          <w:szCs w:val="22"/>
          <w:lang w:val="en-GB"/>
        </w:rPr>
      </w:pPr>
    </w:p>
    <w:p w14:paraId="771F6BB4" w14:textId="07AFB94F" w:rsidR="006B5DE8" w:rsidRPr="006B5DE8" w:rsidRDefault="4D30E479" w:rsidP="002C292B">
      <w:pPr>
        <w:autoSpaceDE w:val="0"/>
        <w:autoSpaceDN w:val="0"/>
        <w:adjustRightInd w:val="0"/>
        <w:jc w:val="both"/>
        <w:rPr>
          <w:rFonts w:ascii="Arial" w:hAnsi="Arial" w:cs="Arial"/>
          <w:sz w:val="21"/>
          <w:szCs w:val="21"/>
          <w:lang w:val="en-GB" w:eastAsia="en-GB"/>
        </w:rPr>
      </w:pPr>
      <w:r w:rsidRPr="4D30E479">
        <w:rPr>
          <w:rFonts w:ascii="Arial" w:eastAsia="Calibri" w:hAnsi="Arial" w:cs="Arial"/>
          <w:sz w:val="22"/>
          <w:szCs w:val="22"/>
          <w:lang w:val="en-GB"/>
        </w:rPr>
        <w:t>The 2020-21 fund has a total value of up to £40,000 and will award up to £10,000 to research teams to deliver a project within 12 months. Teams can also request research expertise support if they have a project that they wish to implement but do not have sufficient research expertise on their team.</w:t>
      </w:r>
    </w:p>
    <w:p w14:paraId="0B73CABC" w14:textId="77777777" w:rsidR="006B5DE8" w:rsidRPr="006B5DE8" w:rsidRDefault="006B5DE8" w:rsidP="002C292B">
      <w:pPr>
        <w:autoSpaceDE w:val="0"/>
        <w:autoSpaceDN w:val="0"/>
        <w:adjustRightInd w:val="0"/>
        <w:jc w:val="both"/>
        <w:rPr>
          <w:rFonts w:ascii="Arial" w:hAnsi="Arial" w:cs="Arial"/>
          <w:bCs/>
          <w:sz w:val="21"/>
          <w:szCs w:val="21"/>
          <w:lang w:val="en-GB" w:eastAsia="en-GB"/>
        </w:rPr>
      </w:pPr>
    </w:p>
    <w:p w14:paraId="743548F6" w14:textId="77777777" w:rsidR="006B5DE8" w:rsidRPr="006B5DE8" w:rsidRDefault="006B5DE8" w:rsidP="002C292B">
      <w:pPr>
        <w:autoSpaceDE w:val="0"/>
        <w:autoSpaceDN w:val="0"/>
        <w:adjustRightInd w:val="0"/>
        <w:jc w:val="both"/>
        <w:rPr>
          <w:rFonts w:ascii="Arial" w:hAnsi="Arial" w:cs="Arial"/>
          <w:sz w:val="21"/>
          <w:szCs w:val="21"/>
          <w:lang w:val="en-GB" w:eastAsia="en-GB"/>
        </w:rPr>
      </w:pPr>
      <w:r w:rsidRPr="006B5DE8">
        <w:rPr>
          <w:rFonts w:ascii="Arial" w:hAnsi="Arial" w:cs="Arial"/>
          <w:bCs/>
          <w:sz w:val="21"/>
          <w:szCs w:val="21"/>
          <w:lang w:val="en-GB" w:eastAsia="en-GB"/>
        </w:rPr>
        <w:t>The benefits of the Safety Innovation Challenge Fund are:</w:t>
      </w:r>
    </w:p>
    <w:p w14:paraId="3B3D0E30" w14:textId="5A19EE2C" w:rsidR="006B5DE8" w:rsidRPr="006B5DE8" w:rsidRDefault="006B5DE8" w:rsidP="002C292B">
      <w:pPr>
        <w:numPr>
          <w:ilvl w:val="0"/>
          <w:numId w:val="2"/>
        </w:numPr>
        <w:autoSpaceDE w:val="0"/>
        <w:autoSpaceDN w:val="0"/>
        <w:adjustRightInd w:val="0"/>
        <w:jc w:val="both"/>
        <w:rPr>
          <w:rFonts w:ascii="Arial" w:hAnsi="Arial" w:cs="Arial"/>
          <w:sz w:val="21"/>
          <w:szCs w:val="21"/>
          <w:lang w:val="en-GB" w:eastAsia="en-GB"/>
        </w:rPr>
      </w:pPr>
      <w:r w:rsidRPr="006B5DE8">
        <w:rPr>
          <w:rFonts w:ascii="Arial" w:hAnsi="Arial" w:cs="Arial"/>
          <w:sz w:val="21"/>
          <w:szCs w:val="21"/>
          <w:lang w:val="en-GB" w:eastAsia="en-GB"/>
        </w:rPr>
        <w:t>Teams can access flexible funding to get a project up and running quickly</w:t>
      </w:r>
      <w:r w:rsidR="00970CCA">
        <w:rPr>
          <w:rFonts w:ascii="Arial" w:hAnsi="Arial" w:cs="Arial"/>
          <w:sz w:val="21"/>
          <w:szCs w:val="21"/>
          <w:lang w:val="en-GB" w:eastAsia="en-GB"/>
        </w:rPr>
        <w:t>.</w:t>
      </w:r>
    </w:p>
    <w:p w14:paraId="305614FD" w14:textId="2FD2EC78" w:rsidR="006B5DE8" w:rsidRPr="006B5DE8" w:rsidRDefault="006B5DE8" w:rsidP="002C292B">
      <w:pPr>
        <w:numPr>
          <w:ilvl w:val="0"/>
          <w:numId w:val="2"/>
        </w:numPr>
        <w:autoSpaceDE w:val="0"/>
        <w:autoSpaceDN w:val="0"/>
        <w:adjustRightInd w:val="0"/>
        <w:jc w:val="both"/>
        <w:rPr>
          <w:rFonts w:ascii="Arial" w:hAnsi="Arial" w:cs="Arial"/>
          <w:sz w:val="21"/>
          <w:szCs w:val="21"/>
          <w:lang w:val="en-GB" w:eastAsia="en-GB"/>
        </w:rPr>
      </w:pPr>
      <w:r w:rsidRPr="006B5DE8">
        <w:rPr>
          <w:rFonts w:ascii="Arial" w:hAnsi="Arial" w:cs="Arial"/>
          <w:sz w:val="21"/>
          <w:szCs w:val="21"/>
          <w:lang w:val="en-GB" w:eastAsia="en-GB"/>
        </w:rPr>
        <w:t>Teams can bid for research support from our in-house patient safety researchers</w:t>
      </w:r>
      <w:r w:rsidR="00970CCA">
        <w:rPr>
          <w:rFonts w:ascii="Arial" w:hAnsi="Arial" w:cs="Arial"/>
          <w:sz w:val="21"/>
          <w:szCs w:val="21"/>
          <w:lang w:val="en-GB" w:eastAsia="en-GB"/>
        </w:rPr>
        <w:t>.</w:t>
      </w:r>
    </w:p>
    <w:p w14:paraId="717007AC" w14:textId="49C6934E" w:rsidR="006B5DE8" w:rsidRPr="006B5DE8" w:rsidRDefault="4D30E479" w:rsidP="002C292B">
      <w:pPr>
        <w:numPr>
          <w:ilvl w:val="0"/>
          <w:numId w:val="2"/>
        </w:numPr>
        <w:autoSpaceDE w:val="0"/>
        <w:autoSpaceDN w:val="0"/>
        <w:adjustRightInd w:val="0"/>
        <w:jc w:val="both"/>
        <w:rPr>
          <w:rFonts w:ascii="Arial" w:hAnsi="Arial" w:cs="Arial"/>
          <w:sz w:val="21"/>
          <w:szCs w:val="21"/>
          <w:lang w:val="en-GB" w:eastAsia="en-GB"/>
        </w:rPr>
      </w:pPr>
      <w:r w:rsidRPr="4D30E479">
        <w:rPr>
          <w:rFonts w:ascii="Arial" w:hAnsi="Arial" w:cs="Arial"/>
          <w:sz w:val="21"/>
          <w:szCs w:val="21"/>
          <w:lang w:val="en-GB" w:eastAsia="en-GB"/>
        </w:rPr>
        <w:t>The PSTRC will support the dissemination of your research through our website, patient safety conference</w:t>
      </w:r>
      <w:r w:rsidR="00970CCA">
        <w:rPr>
          <w:rFonts w:ascii="Arial" w:hAnsi="Arial" w:cs="Arial"/>
          <w:sz w:val="21"/>
          <w:szCs w:val="21"/>
          <w:lang w:val="en-GB" w:eastAsia="en-GB"/>
        </w:rPr>
        <w:t>.</w:t>
      </w:r>
    </w:p>
    <w:p w14:paraId="71E3428C" w14:textId="1187375A" w:rsidR="006B5DE8" w:rsidRPr="006B5DE8" w:rsidRDefault="4D30E479" w:rsidP="002C292B">
      <w:pPr>
        <w:numPr>
          <w:ilvl w:val="0"/>
          <w:numId w:val="2"/>
        </w:numPr>
        <w:autoSpaceDE w:val="0"/>
        <w:autoSpaceDN w:val="0"/>
        <w:adjustRightInd w:val="0"/>
        <w:jc w:val="both"/>
        <w:rPr>
          <w:rFonts w:ascii="Arial" w:hAnsi="Arial" w:cs="Arial"/>
          <w:sz w:val="21"/>
          <w:szCs w:val="21"/>
          <w:lang w:val="en-GB" w:eastAsia="en-GB"/>
        </w:rPr>
      </w:pPr>
      <w:r w:rsidRPr="4D30E479">
        <w:rPr>
          <w:rFonts w:ascii="Arial" w:hAnsi="Arial" w:cs="Arial"/>
          <w:sz w:val="21"/>
          <w:szCs w:val="21"/>
          <w:lang w:val="en-GB" w:eastAsia="en-GB"/>
        </w:rPr>
        <w:t xml:space="preserve">Teams can access the PSTRC </w:t>
      </w:r>
      <w:r w:rsidR="006365C3">
        <w:rPr>
          <w:rFonts w:ascii="Arial" w:hAnsi="Arial" w:cs="Arial"/>
          <w:sz w:val="21"/>
          <w:szCs w:val="21"/>
          <w:lang w:val="en-GB" w:eastAsia="en-GB"/>
        </w:rPr>
        <w:t>Safety in Numbers</w:t>
      </w:r>
      <w:r w:rsidR="00433F66">
        <w:rPr>
          <w:rFonts w:ascii="Arial" w:hAnsi="Arial" w:cs="Arial"/>
          <w:sz w:val="21"/>
          <w:szCs w:val="21"/>
          <w:lang w:val="en-GB" w:eastAsia="en-GB"/>
        </w:rPr>
        <w:t xml:space="preserve"> patient involvement g</w:t>
      </w:r>
      <w:r w:rsidR="006365C3">
        <w:rPr>
          <w:rFonts w:ascii="Arial" w:hAnsi="Arial" w:cs="Arial"/>
          <w:sz w:val="21"/>
          <w:szCs w:val="21"/>
          <w:lang w:val="en-GB" w:eastAsia="en-GB"/>
        </w:rPr>
        <w:t>roup</w:t>
      </w:r>
      <w:r w:rsidRPr="4D30E479">
        <w:rPr>
          <w:rFonts w:ascii="Arial" w:hAnsi="Arial" w:cs="Arial"/>
          <w:sz w:val="21"/>
          <w:szCs w:val="21"/>
          <w:lang w:val="en-GB" w:eastAsia="en-GB"/>
        </w:rPr>
        <w:t xml:space="preserve"> to help develop ideas and implementation plans in collaboration with patients and the public</w:t>
      </w:r>
    </w:p>
    <w:p w14:paraId="367CF8CF" w14:textId="768E3CD7" w:rsidR="006B5DE8" w:rsidRPr="006B5DE8" w:rsidRDefault="006B5DE8" w:rsidP="002C292B">
      <w:pPr>
        <w:numPr>
          <w:ilvl w:val="0"/>
          <w:numId w:val="2"/>
        </w:numPr>
        <w:autoSpaceDE w:val="0"/>
        <w:autoSpaceDN w:val="0"/>
        <w:adjustRightInd w:val="0"/>
        <w:jc w:val="both"/>
        <w:rPr>
          <w:rFonts w:ascii="Arial" w:hAnsi="Arial" w:cs="Arial"/>
          <w:sz w:val="21"/>
          <w:szCs w:val="21"/>
          <w:lang w:val="en-GB" w:eastAsia="en-GB"/>
        </w:rPr>
      </w:pPr>
      <w:r w:rsidRPr="006B5DE8">
        <w:rPr>
          <w:rFonts w:ascii="Arial" w:hAnsi="Arial" w:cs="Arial"/>
          <w:sz w:val="21"/>
          <w:szCs w:val="21"/>
          <w:lang w:val="en-GB" w:eastAsia="en-GB"/>
        </w:rPr>
        <w:t>Funds are awarded quickly so that you can start your research project rapidly</w:t>
      </w:r>
      <w:r w:rsidR="00027D58">
        <w:rPr>
          <w:rFonts w:ascii="Arial" w:hAnsi="Arial" w:cs="Arial"/>
          <w:sz w:val="21"/>
          <w:szCs w:val="21"/>
          <w:lang w:val="en-GB" w:eastAsia="en-GB"/>
        </w:rPr>
        <w:t>.</w:t>
      </w:r>
    </w:p>
    <w:p w14:paraId="7361F217" w14:textId="77777777" w:rsidR="006B5DE8" w:rsidRPr="006B5DE8" w:rsidRDefault="006B5DE8" w:rsidP="002C292B">
      <w:pPr>
        <w:autoSpaceDE w:val="0"/>
        <w:autoSpaceDN w:val="0"/>
        <w:adjustRightInd w:val="0"/>
        <w:jc w:val="both"/>
        <w:rPr>
          <w:rFonts w:ascii="Arial" w:hAnsi="Arial" w:cs="Arial"/>
          <w:sz w:val="21"/>
          <w:szCs w:val="21"/>
          <w:lang w:val="en-GB" w:eastAsia="en-GB"/>
        </w:rPr>
      </w:pPr>
    </w:p>
    <w:p w14:paraId="0F9154D8" w14:textId="09EA06B1" w:rsidR="006B5DE8" w:rsidRPr="00063B83" w:rsidRDefault="4D30E479" w:rsidP="002C292B">
      <w:pPr>
        <w:jc w:val="both"/>
        <w:rPr>
          <w:rFonts w:ascii="Arial" w:hAnsi="Arial" w:cs="Arial"/>
          <w:sz w:val="21"/>
          <w:szCs w:val="21"/>
          <w:lang w:val="en-GB" w:eastAsia="en-GB"/>
        </w:rPr>
      </w:pPr>
      <w:r w:rsidRPr="4D30E479">
        <w:rPr>
          <w:rFonts w:ascii="Arial" w:hAnsi="Arial" w:cs="Arial"/>
          <w:sz w:val="21"/>
          <w:szCs w:val="21"/>
          <w:lang w:val="en-GB" w:eastAsia="en-GB"/>
        </w:rPr>
        <w:t xml:space="preserve">You can register for the </w:t>
      </w:r>
      <w:hyperlink r:id="rId7" w:history="1">
        <w:r w:rsidRPr="00654AD2">
          <w:rPr>
            <w:rStyle w:val="Hyperlink"/>
            <w:rFonts w:ascii="Arial" w:hAnsi="Arial" w:cs="Arial"/>
            <w:b/>
            <w:bCs/>
            <w:sz w:val="21"/>
            <w:szCs w:val="21"/>
            <w:lang w:val="en-GB" w:eastAsia="en-GB"/>
          </w:rPr>
          <w:t>Safety Innovation Challenge Web Event</w:t>
        </w:r>
      </w:hyperlink>
      <w:r w:rsidRPr="4D30E479">
        <w:rPr>
          <w:rFonts w:ascii="Arial" w:hAnsi="Arial" w:cs="Arial"/>
          <w:sz w:val="21"/>
          <w:szCs w:val="21"/>
          <w:lang w:val="en-GB" w:eastAsia="en-GB"/>
        </w:rPr>
        <w:t xml:space="preserve"> to learn more about this call and to discuss your project ideas. The event </w:t>
      </w:r>
      <w:r w:rsidR="00086778">
        <w:rPr>
          <w:rFonts w:ascii="Arial" w:hAnsi="Arial" w:cs="Arial"/>
          <w:sz w:val="21"/>
          <w:szCs w:val="21"/>
          <w:lang w:val="en-GB" w:eastAsia="en-GB"/>
        </w:rPr>
        <w:t>will be held virtually as a webinar</w:t>
      </w:r>
      <w:r w:rsidRPr="4D30E479">
        <w:rPr>
          <w:rFonts w:ascii="Arial" w:hAnsi="Arial" w:cs="Arial"/>
          <w:sz w:val="21"/>
          <w:szCs w:val="21"/>
          <w:lang w:val="en-GB" w:eastAsia="en-GB"/>
        </w:rPr>
        <w:t xml:space="preserve"> on 29</w:t>
      </w:r>
      <w:r w:rsidRPr="4D30E479">
        <w:rPr>
          <w:rFonts w:ascii="Arial" w:hAnsi="Arial" w:cs="Arial"/>
          <w:sz w:val="21"/>
          <w:szCs w:val="21"/>
          <w:vertAlign w:val="superscript"/>
          <w:lang w:val="en-GB" w:eastAsia="en-GB"/>
        </w:rPr>
        <w:t>th</w:t>
      </w:r>
      <w:r w:rsidRPr="4D30E479">
        <w:rPr>
          <w:rFonts w:ascii="Arial" w:hAnsi="Arial" w:cs="Arial"/>
          <w:sz w:val="21"/>
          <w:szCs w:val="21"/>
          <w:lang w:val="en-GB" w:eastAsia="en-GB"/>
        </w:rPr>
        <w:t xml:space="preserve"> September 2020</w:t>
      </w:r>
      <w:r w:rsidR="00841B36">
        <w:rPr>
          <w:rFonts w:ascii="Arial" w:hAnsi="Arial" w:cs="Arial"/>
          <w:sz w:val="21"/>
          <w:szCs w:val="21"/>
          <w:lang w:val="en-GB" w:eastAsia="en-GB"/>
        </w:rPr>
        <w:t xml:space="preserve"> at 10am</w:t>
      </w:r>
      <w:r w:rsidR="00086778">
        <w:rPr>
          <w:rFonts w:ascii="Arial" w:hAnsi="Arial" w:cs="Arial"/>
          <w:sz w:val="21"/>
          <w:szCs w:val="21"/>
          <w:lang w:val="en-GB" w:eastAsia="en-GB"/>
        </w:rPr>
        <w:t xml:space="preserve"> </w:t>
      </w:r>
      <w:r w:rsidR="00841B36">
        <w:rPr>
          <w:rFonts w:ascii="Arial" w:hAnsi="Arial" w:cs="Arial"/>
          <w:sz w:val="21"/>
          <w:szCs w:val="21"/>
          <w:lang w:val="en-GB" w:eastAsia="en-GB"/>
        </w:rPr>
        <w:t>-12pm</w:t>
      </w:r>
      <w:r w:rsidRPr="4D30E479">
        <w:rPr>
          <w:rFonts w:ascii="Arial" w:hAnsi="Arial" w:cs="Arial"/>
          <w:sz w:val="21"/>
          <w:szCs w:val="21"/>
          <w:lang w:val="en-GB" w:eastAsia="en-GB"/>
        </w:rPr>
        <w:t>.</w:t>
      </w:r>
      <w:r w:rsidR="0056494D">
        <w:rPr>
          <w:rFonts w:ascii="Arial" w:hAnsi="Arial" w:cs="Arial"/>
          <w:sz w:val="21"/>
          <w:szCs w:val="21"/>
          <w:lang w:val="en-GB" w:eastAsia="en-GB"/>
        </w:rPr>
        <w:t xml:space="preserve"> </w:t>
      </w:r>
      <w:r w:rsidR="00654AD2">
        <w:rPr>
          <w:rFonts w:ascii="Arial" w:hAnsi="Arial" w:cs="Arial"/>
          <w:sz w:val="21"/>
          <w:szCs w:val="21"/>
          <w:lang w:val="en-GB" w:eastAsia="en-GB"/>
        </w:rPr>
        <w:t>You can r</w:t>
      </w:r>
      <w:hyperlink r:id="rId8" w:history="1">
        <w:r w:rsidR="0056494D" w:rsidRPr="00654AD2">
          <w:rPr>
            <w:rStyle w:val="Hyperlink"/>
            <w:rFonts w:ascii="Arial" w:hAnsi="Arial" w:cs="Arial"/>
            <w:sz w:val="21"/>
            <w:szCs w:val="21"/>
            <w:lang w:val="en-GB" w:eastAsia="en-GB"/>
          </w:rPr>
          <w:t xml:space="preserve">egister </w:t>
        </w:r>
        <w:r w:rsidR="00654AD2" w:rsidRPr="00654AD2">
          <w:rPr>
            <w:rStyle w:val="Hyperlink"/>
            <w:rFonts w:ascii="Arial" w:hAnsi="Arial" w:cs="Arial"/>
            <w:sz w:val="21"/>
            <w:szCs w:val="21"/>
            <w:lang w:val="en-GB" w:eastAsia="en-GB"/>
          </w:rPr>
          <w:t>here</w:t>
        </w:r>
      </w:hyperlink>
      <w:r w:rsidR="00654AD2">
        <w:rPr>
          <w:rFonts w:ascii="Arial" w:hAnsi="Arial" w:cs="Arial"/>
          <w:sz w:val="21"/>
          <w:szCs w:val="21"/>
          <w:lang w:val="en-GB" w:eastAsia="en-GB"/>
        </w:rPr>
        <w:t>.</w:t>
      </w:r>
    </w:p>
    <w:p w14:paraId="557098F1" w14:textId="77777777" w:rsidR="00063B83" w:rsidRPr="00063B83" w:rsidRDefault="00063B83" w:rsidP="002C292B">
      <w:pPr>
        <w:jc w:val="both"/>
        <w:rPr>
          <w:rFonts w:ascii="Arial" w:hAnsi="Arial" w:cs="Arial"/>
          <w:sz w:val="21"/>
          <w:szCs w:val="21"/>
          <w:lang w:val="en-GB" w:eastAsia="en-GB"/>
        </w:rPr>
      </w:pPr>
    </w:p>
    <w:p w14:paraId="5BA83169" w14:textId="0E71E8DB" w:rsidR="00063B83" w:rsidRDefault="00063B83" w:rsidP="002C292B">
      <w:pPr>
        <w:jc w:val="both"/>
        <w:rPr>
          <w:rFonts w:ascii="Arial" w:hAnsi="Arial" w:cs="Arial"/>
          <w:sz w:val="21"/>
          <w:szCs w:val="21"/>
          <w:lang w:val="en-GB" w:eastAsia="en-GB"/>
        </w:rPr>
      </w:pPr>
      <w:r w:rsidRPr="00063B83">
        <w:rPr>
          <w:rFonts w:ascii="Arial" w:hAnsi="Arial" w:cs="Arial"/>
          <w:sz w:val="21"/>
          <w:szCs w:val="21"/>
          <w:lang w:val="en-GB" w:eastAsia="en-GB"/>
        </w:rPr>
        <w:t xml:space="preserve">Find </w:t>
      </w:r>
      <w:r w:rsidR="00C468F4">
        <w:rPr>
          <w:rFonts w:ascii="Arial" w:hAnsi="Arial" w:cs="Arial"/>
          <w:sz w:val="21"/>
          <w:szCs w:val="21"/>
          <w:lang w:val="en-GB" w:eastAsia="en-GB"/>
        </w:rPr>
        <w:t>out</w:t>
      </w:r>
      <w:r w:rsidRPr="00063B83">
        <w:rPr>
          <w:rFonts w:ascii="Arial" w:hAnsi="Arial" w:cs="Arial"/>
          <w:sz w:val="21"/>
          <w:szCs w:val="21"/>
          <w:lang w:val="en-GB" w:eastAsia="en-GB"/>
        </w:rPr>
        <w:t xml:space="preserve"> more </w:t>
      </w:r>
      <w:r w:rsidR="00841B36">
        <w:rPr>
          <w:rFonts w:ascii="Arial" w:hAnsi="Arial" w:cs="Arial"/>
          <w:sz w:val="21"/>
          <w:szCs w:val="21"/>
          <w:lang w:val="en-GB" w:eastAsia="en-GB"/>
        </w:rPr>
        <w:t>here:</w:t>
      </w:r>
    </w:p>
    <w:p w14:paraId="088671EF" w14:textId="28CDA528" w:rsidR="00132937" w:rsidRDefault="00132937" w:rsidP="002C292B">
      <w:pPr>
        <w:jc w:val="both"/>
        <w:rPr>
          <w:rFonts w:ascii="Arial" w:hAnsi="Arial" w:cs="Arial"/>
          <w:sz w:val="21"/>
          <w:szCs w:val="21"/>
          <w:lang w:val="en-GB" w:eastAsia="en-GB"/>
        </w:rPr>
      </w:pPr>
    </w:p>
    <w:p w14:paraId="7445C65F" w14:textId="1E670967" w:rsidR="00132937" w:rsidRDefault="00132937" w:rsidP="002C292B">
      <w:pPr>
        <w:jc w:val="both"/>
        <w:rPr>
          <w:rFonts w:ascii="Arial" w:hAnsi="Arial" w:cs="Arial"/>
          <w:b/>
          <w:bCs/>
          <w:color w:val="1F497D" w:themeColor="text2"/>
          <w:lang w:val="en-GB" w:eastAsia="en-GB"/>
        </w:rPr>
      </w:pPr>
      <w:r w:rsidRPr="00132937">
        <w:rPr>
          <w:rFonts w:ascii="Arial" w:hAnsi="Arial" w:cs="Arial"/>
          <w:b/>
          <w:bCs/>
          <w:color w:val="1F497D" w:themeColor="text2"/>
          <w:lang w:val="en-GB" w:eastAsia="en-GB"/>
        </w:rPr>
        <w:t>Themed call</w:t>
      </w:r>
    </w:p>
    <w:p w14:paraId="71E07E85" w14:textId="3DA75A01" w:rsidR="00132937" w:rsidRPr="00621A6F" w:rsidRDefault="4D30E479" w:rsidP="002C292B">
      <w:pPr>
        <w:jc w:val="both"/>
        <w:rPr>
          <w:rFonts w:ascii="Arial" w:hAnsi="Arial" w:cs="Arial"/>
          <w:color w:val="000000" w:themeColor="text1"/>
          <w:sz w:val="21"/>
          <w:szCs w:val="21"/>
          <w:lang w:val="en-GB" w:eastAsia="en-GB"/>
        </w:rPr>
      </w:pPr>
      <w:r w:rsidRPr="4D30E479">
        <w:rPr>
          <w:rFonts w:ascii="Arial" w:hAnsi="Arial" w:cs="Arial"/>
          <w:color w:val="000000" w:themeColor="text1"/>
          <w:sz w:val="21"/>
          <w:szCs w:val="21"/>
          <w:lang w:val="en-GB" w:eastAsia="en-GB"/>
        </w:rPr>
        <w:t>The theme for the 2020-2021 Safety Innovation Challenge Fund is patient safety at home. This is a broad theme encompassing research into patient safety across health and social care including:</w:t>
      </w:r>
      <w:r w:rsidR="00B373FD">
        <w:rPr>
          <w:rFonts w:ascii="Arial" w:hAnsi="Arial" w:cs="Arial"/>
          <w:color w:val="000000" w:themeColor="text1"/>
          <w:sz w:val="21"/>
          <w:szCs w:val="21"/>
          <w:lang w:val="en-GB" w:eastAsia="en-GB"/>
        </w:rPr>
        <w:t xml:space="preserve"> </w:t>
      </w:r>
      <w:r w:rsidRPr="4D30E479">
        <w:rPr>
          <w:rFonts w:ascii="Arial" w:hAnsi="Arial" w:cs="Arial"/>
          <w:color w:val="000000" w:themeColor="text1"/>
          <w:sz w:val="21"/>
          <w:szCs w:val="21"/>
          <w:lang w:val="en-GB" w:eastAsia="en-GB"/>
        </w:rPr>
        <w:t xml:space="preserve">home healthcare, informal care, interfaces of healthcare and social care, virtual wards and emergency care received at home. We are also interested in strategies to avoid admissions to hospital. </w:t>
      </w:r>
    </w:p>
    <w:p w14:paraId="5E7C7D82" w14:textId="77777777" w:rsidR="006B5DE8" w:rsidRPr="006B5DE8" w:rsidRDefault="006B5DE8" w:rsidP="002C292B">
      <w:pPr>
        <w:jc w:val="both"/>
        <w:rPr>
          <w:rFonts w:ascii="Arial" w:hAnsi="Arial" w:cs="Arial"/>
          <w:b/>
          <w:sz w:val="21"/>
          <w:szCs w:val="21"/>
          <w:lang w:val="en-GB" w:eastAsia="en-GB"/>
        </w:rPr>
      </w:pPr>
    </w:p>
    <w:p w14:paraId="68E7C16F" w14:textId="77777777" w:rsidR="006B5DE8" w:rsidRPr="00E92470" w:rsidRDefault="006B5DE8" w:rsidP="002C292B">
      <w:pPr>
        <w:contextualSpacing/>
        <w:jc w:val="both"/>
        <w:rPr>
          <w:rFonts w:ascii="Arial" w:hAnsi="Arial" w:cs="Arial"/>
          <w:color w:val="1F497D" w:themeColor="text2"/>
          <w:lang w:val="en-GB" w:eastAsia="en-GB"/>
        </w:rPr>
      </w:pPr>
      <w:r w:rsidRPr="00E92470">
        <w:rPr>
          <w:rFonts w:ascii="Arial" w:hAnsi="Arial" w:cs="Arial"/>
          <w:b/>
          <w:color w:val="1F497D" w:themeColor="text2"/>
          <w:lang w:val="en-GB" w:eastAsia="en-GB"/>
        </w:rPr>
        <w:t xml:space="preserve">Eligible </w:t>
      </w:r>
      <w:r w:rsidR="004D2121">
        <w:rPr>
          <w:rFonts w:ascii="Arial" w:hAnsi="Arial" w:cs="Arial"/>
          <w:b/>
          <w:color w:val="1F497D" w:themeColor="text2"/>
          <w:lang w:val="en-GB" w:eastAsia="en-GB"/>
        </w:rPr>
        <w:t>applicants</w:t>
      </w:r>
    </w:p>
    <w:p w14:paraId="1DF4BE08" w14:textId="4848C946" w:rsidR="006B5DE8" w:rsidRPr="006B5DE8" w:rsidRDefault="4D30E479" w:rsidP="002C292B">
      <w:pPr>
        <w:contextualSpacing/>
        <w:jc w:val="both"/>
        <w:rPr>
          <w:rFonts w:ascii="Arial" w:eastAsia="Calibri" w:hAnsi="Arial" w:cs="Arial"/>
          <w:sz w:val="21"/>
          <w:szCs w:val="21"/>
          <w:lang w:val="en-GB"/>
        </w:rPr>
      </w:pPr>
      <w:r w:rsidRPr="4D30E479">
        <w:rPr>
          <w:rFonts w:ascii="Arial" w:hAnsi="Arial" w:cs="Arial"/>
          <w:sz w:val="21"/>
          <w:szCs w:val="21"/>
          <w:lang w:val="en-GB" w:eastAsia="en-GB"/>
        </w:rPr>
        <w:t>To be eligible for funding</w:t>
      </w:r>
      <w:ins w:id="0" w:author="Rebecca Lawton" w:date="2020-07-08T09:49:00Z">
        <w:r w:rsidRPr="4D30E479">
          <w:rPr>
            <w:rFonts w:ascii="Arial" w:hAnsi="Arial" w:cs="Arial"/>
            <w:sz w:val="21"/>
            <w:szCs w:val="21"/>
            <w:lang w:val="en-GB" w:eastAsia="en-GB"/>
          </w:rPr>
          <w:t>,</w:t>
        </w:r>
      </w:ins>
      <w:r w:rsidRPr="4D30E479">
        <w:rPr>
          <w:rFonts w:ascii="Arial" w:hAnsi="Arial" w:cs="Arial"/>
          <w:sz w:val="21"/>
          <w:szCs w:val="21"/>
          <w:lang w:val="en-GB" w:eastAsia="en-GB"/>
        </w:rPr>
        <w:t xml:space="preserve"> teams need to include staff from NHS and/or social care organisations and /or Universities in Yorkshire and Humber. We also encourage teams to include patients and carers.</w:t>
      </w:r>
    </w:p>
    <w:p w14:paraId="512AF24D" w14:textId="77777777" w:rsidR="006B5DE8" w:rsidRPr="006B5DE8" w:rsidRDefault="006B5DE8" w:rsidP="002C292B">
      <w:pPr>
        <w:jc w:val="both"/>
        <w:rPr>
          <w:rFonts w:ascii="Arial" w:hAnsi="Arial" w:cs="Arial"/>
          <w:sz w:val="21"/>
          <w:szCs w:val="21"/>
          <w:lang w:val="en-GB" w:eastAsia="en-GB"/>
        </w:rPr>
      </w:pPr>
    </w:p>
    <w:p w14:paraId="779E530E" w14:textId="77777777" w:rsidR="006B5DE8" w:rsidRPr="00E92470" w:rsidRDefault="006B5DE8" w:rsidP="002C292B">
      <w:pPr>
        <w:jc w:val="both"/>
        <w:rPr>
          <w:rFonts w:ascii="Arial" w:hAnsi="Arial" w:cs="Arial"/>
          <w:b/>
          <w:color w:val="1F497D" w:themeColor="text2"/>
          <w:lang w:val="en-GB" w:eastAsia="en-GB"/>
        </w:rPr>
      </w:pPr>
      <w:r w:rsidRPr="00E92470">
        <w:rPr>
          <w:rFonts w:ascii="Arial" w:hAnsi="Arial" w:cs="Arial"/>
          <w:b/>
          <w:color w:val="1F497D" w:themeColor="text2"/>
          <w:lang w:val="en-GB" w:eastAsia="en-GB"/>
        </w:rPr>
        <w:t>Making an application</w:t>
      </w:r>
    </w:p>
    <w:p w14:paraId="0FE52D2F" w14:textId="33A14710" w:rsidR="006B5DE8" w:rsidRPr="006B5DE8" w:rsidRDefault="4D30E479" w:rsidP="002C292B">
      <w:pPr>
        <w:tabs>
          <w:tab w:val="left" w:pos="993"/>
        </w:tabs>
        <w:jc w:val="both"/>
        <w:rPr>
          <w:rFonts w:ascii="Arial" w:hAnsi="Arial" w:cs="Arial"/>
          <w:i/>
          <w:iCs/>
          <w:sz w:val="21"/>
          <w:szCs w:val="21"/>
          <w:lang w:val="en-GB" w:eastAsia="en-GB"/>
        </w:rPr>
      </w:pPr>
      <w:r w:rsidRPr="4D30E479">
        <w:rPr>
          <w:rFonts w:ascii="Arial" w:hAnsi="Arial" w:cs="Arial"/>
          <w:sz w:val="21"/>
          <w:szCs w:val="21"/>
          <w:lang w:val="en-GB" w:eastAsia="en-GB"/>
        </w:rPr>
        <w:t xml:space="preserve">You should apply by completing and sending the application form to Lucy Chapman </w:t>
      </w:r>
      <w:hyperlink r:id="rId9" w:history="1">
        <w:r w:rsidR="002C292B" w:rsidRPr="00A0519D">
          <w:rPr>
            <w:rStyle w:val="Hyperlink"/>
            <w:rFonts w:ascii="Arial" w:hAnsi="Arial" w:cs="Arial"/>
            <w:sz w:val="21"/>
            <w:szCs w:val="21"/>
            <w:lang w:val="en-GB" w:eastAsia="en-GB"/>
          </w:rPr>
          <w:t>Lucy.Chapman@bthft.nhs.uk</w:t>
        </w:r>
      </w:hyperlink>
      <w:r w:rsidR="002C292B">
        <w:rPr>
          <w:rFonts w:ascii="Arial" w:hAnsi="Arial" w:cs="Arial"/>
          <w:sz w:val="21"/>
          <w:szCs w:val="21"/>
          <w:lang w:val="en-GB" w:eastAsia="en-GB"/>
        </w:rPr>
        <w:t>.</w:t>
      </w:r>
      <w:r w:rsidRPr="4D30E479">
        <w:rPr>
          <w:rFonts w:ascii="Arial" w:hAnsi="Arial" w:cs="Arial"/>
          <w:sz w:val="21"/>
          <w:szCs w:val="21"/>
          <w:lang w:val="en-GB" w:eastAsia="en-GB"/>
        </w:rPr>
        <w:t xml:space="preserve"> Questions about applications can also be sent to Lucy Chapman. Applications must be submitted no later than </w:t>
      </w:r>
      <w:r w:rsidRPr="00086778">
        <w:rPr>
          <w:rFonts w:ascii="Arial" w:hAnsi="Arial" w:cs="Arial"/>
          <w:b/>
          <w:bCs/>
          <w:sz w:val="21"/>
          <w:szCs w:val="21"/>
          <w:lang w:val="en-GB" w:eastAsia="en-GB"/>
        </w:rPr>
        <w:t>30</w:t>
      </w:r>
      <w:r w:rsidRPr="00086778">
        <w:rPr>
          <w:rFonts w:ascii="Arial" w:hAnsi="Arial" w:cs="Arial"/>
          <w:b/>
          <w:bCs/>
          <w:sz w:val="21"/>
          <w:szCs w:val="21"/>
          <w:vertAlign w:val="superscript"/>
          <w:lang w:val="en-GB" w:eastAsia="en-GB"/>
        </w:rPr>
        <w:t>th</w:t>
      </w:r>
      <w:r w:rsidRPr="00086778">
        <w:rPr>
          <w:rFonts w:ascii="Arial" w:hAnsi="Arial" w:cs="Arial"/>
          <w:b/>
          <w:bCs/>
          <w:sz w:val="21"/>
          <w:szCs w:val="21"/>
          <w:lang w:val="en-GB" w:eastAsia="en-GB"/>
        </w:rPr>
        <w:t xml:space="preserve"> November 2020.</w:t>
      </w:r>
    </w:p>
    <w:p w14:paraId="66032988" w14:textId="58359A13" w:rsidR="00C468F4" w:rsidRDefault="00C468F4" w:rsidP="002C292B">
      <w:pPr>
        <w:tabs>
          <w:tab w:val="left" w:pos="993"/>
        </w:tabs>
        <w:jc w:val="both"/>
        <w:rPr>
          <w:rFonts w:ascii="Arial" w:hAnsi="Arial" w:cs="Arial"/>
          <w:b/>
          <w:color w:val="1F497D" w:themeColor="text2"/>
          <w:lang w:val="en-GB"/>
        </w:rPr>
      </w:pPr>
    </w:p>
    <w:p w14:paraId="225D2EDC" w14:textId="6DCC4C57" w:rsidR="006B5DE8" w:rsidRPr="00E92470" w:rsidRDefault="000578B9" w:rsidP="002C292B">
      <w:pPr>
        <w:tabs>
          <w:tab w:val="left" w:pos="993"/>
        </w:tabs>
        <w:jc w:val="both"/>
        <w:rPr>
          <w:rFonts w:ascii="Arial" w:hAnsi="Arial" w:cs="Arial"/>
          <w:b/>
          <w:color w:val="1F497D" w:themeColor="text2"/>
          <w:lang w:val="en-GB"/>
        </w:rPr>
      </w:pPr>
      <w:r>
        <w:rPr>
          <w:rFonts w:ascii="Arial" w:hAnsi="Arial" w:cs="Arial"/>
          <w:b/>
          <w:color w:val="1F497D" w:themeColor="text2"/>
          <w:lang w:val="en-GB"/>
        </w:rPr>
        <w:t>Applying</w:t>
      </w:r>
      <w:r w:rsidR="006B5DE8" w:rsidRPr="00E92470">
        <w:rPr>
          <w:rFonts w:ascii="Arial" w:hAnsi="Arial" w:cs="Arial"/>
          <w:b/>
          <w:color w:val="1F497D" w:themeColor="text2"/>
          <w:lang w:val="en-GB"/>
        </w:rPr>
        <w:t xml:space="preserve"> for research expertise </w:t>
      </w:r>
    </w:p>
    <w:p w14:paraId="6BDB6956" w14:textId="569A1607" w:rsidR="006B5DE8" w:rsidRPr="006B5DE8" w:rsidRDefault="4D30E479" w:rsidP="002C292B">
      <w:pPr>
        <w:tabs>
          <w:tab w:val="left" w:pos="993"/>
        </w:tabs>
        <w:jc w:val="both"/>
        <w:rPr>
          <w:rFonts w:ascii="Arial" w:hAnsi="Arial" w:cs="Arial"/>
          <w:sz w:val="21"/>
          <w:szCs w:val="21"/>
          <w:lang w:val="en-GB"/>
        </w:rPr>
      </w:pPr>
      <w:r w:rsidRPr="4D30E479">
        <w:rPr>
          <w:rFonts w:ascii="Arial" w:hAnsi="Arial" w:cs="Arial"/>
          <w:sz w:val="21"/>
          <w:szCs w:val="21"/>
          <w:lang w:val="en-GB"/>
        </w:rPr>
        <w:t>You can include in your application a request for support from our PSTRC research team in research design, data collection, data analysis, and / or dissemination. Please detail your request in the ‘Costs’ section.</w:t>
      </w:r>
    </w:p>
    <w:p w14:paraId="5B650A04" w14:textId="77777777" w:rsidR="006B5DE8" w:rsidRPr="006B5DE8" w:rsidRDefault="006B5DE8" w:rsidP="002C292B">
      <w:pPr>
        <w:tabs>
          <w:tab w:val="left" w:pos="993"/>
        </w:tabs>
        <w:jc w:val="both"/>
        <w:rPr>
          <w:rFonts w:ascii="Arial" w:hAnsi="Arial" w:cs="Arial"/>
          <w:sz w:val="21"/>
          <w:szCs w:val="21"/>
          <w:lang w:val="en-GB"/>
        </w:rPr>
      </w:pPr>
    </w:p>
    <w:p w14:paraId="4E3E2C5F" w14:textId="77777777" w:rsidR="006B5DE8" w:rsidRPr="00E92470" w:rsidRDefault="006B5DE8" w:rsidP="002C292B">
      <w:pPr>
        <w:tabs>
          <w:tab w:val="left" w:pos="993"/>
        </w:tabs>
        <w:jc w:val="both"/>
        <w:rPr>
          <w:rFonts w:ascii="Arial" w:hAnsi="Arial" w:cs="Arial"/>
          <w:b/>
          <w:color w:val="1F497D" w:themeColor="text2"/>
          <w:lang w:val="en-GB"/>
        </w:rPr>
      </w:pPr>
      <w:r w:rsidRPr="00E92470">
        <w:rPr>
          <w:rFonts w:ascii="Arial" w:hAnsi="Arial" w:cs="Arial"/>
          <w:b/>
          <w:color w:val="1F497D" w:themeColor="text2"/>
          <w:lang w:val="en-GB"/>
        </w:rPr>
        <w:t>Assessment criteria</w:t>
      </w:r>
    </w:p>
    <w:p w14:paraId="42390816" w14:textId="77777777" w:rsidR="006B5DE8" w:rsidRPr="006B5DE8" w:rsidRDefault="4D30E479" w:rsidP="002C292B">
      <w:pPr>
        <w:tabs>
          <w:tab w:val="left" w:pos="993"/>
        </w:tabs>
        <w:jc w:val="both"/>
        <w:rPr>
          <w:rFonts w:ascii="Arial" w:hAnsi="Arial" w:cs="Arial"/>
          <w:sz w:val="21"/>
          <w:szCs w:val="21"/>
          <w:lang w:val="en-GB"/>
        </w:rPr>
      </w:pPr>
      <w:r w:rsidRPr="4D30E479">
        <w:rPr>
          <w:rFonts w:ascii="Arial" w:hAnsi="Arial" w:cs="Arial"/>
          <w:sz w:val="21"/>
          <w:szCs w:val="21"/>
          <w:lang w:val="en-GB"/>
        </w:rPr>
        <w:t>Your application will be assessed on the following criteria by a panel comprising members of the PSTRC executive group and patient Lay Leaders:</w:t>
      </w:r>
    </w:p>
    <w:p w14:paraId="20F80A16" w14:textId="685E4908" w:rsidR="006B5DE8" w:rsidRPr="006B5DE8" w:rsidRDefault="006B5DE8" w:rsidP="002C292B">
      <w:pPr>
        <w:numPr>
          <w:ilvl w:val="0"/>
          <w:numId w:val="4"/>
        </w:numPr>
        <w:tabs>
          <w:tab w:val="left" w:pos="993"/>
        </w:tabs>
        <w:contextualSpacing/>
        <w:jc w:val="both"/>
        <w:rPr>
          <w:rFonts w:ascii="Arial" w:hAnsi="Arial" w:cs="Arial"/>
          <w:sz w:val="21"/>
          <w:szCs w:val="21"/>
          <w:lang w:val="en-GB"/>
        </w:rPr>
      </w:pPr>
      <w:r w:rsidRPr="006B5DE8">
        <w:rPr>
          <w:rFonts w:ascii="Arial" w:hAnsi="Arial" w:cs="Arial"/>
          <w:sz w:val="21"/>
          <w:szCs w:val="21"/>
          <w:lang w:val="en-GB"/>
        </w:rPr>
        <w:t>The potential of your project to improve patient safety</w:t>
      </w:r>
      <w:r w:rsidR="009D2DB0">
        <w:rPr>
          <w:rFonts w:ascii="Arial" w:hAnsi="Arial" w:cs="Arial"/>
          <w:sz w:val="21"/>
          <w:szCs w:val="21"/>
          <w:lang w:val="en-GB"/>
        </w:rPr>
        <w:t>.</w:t>
      </w:r>
    </w:p>
    <w:p w14:paraId="66A7BC84" w14:textId="2E15CCC3" w:rsidR="006B5DE8" w:rsidRPr="006B5DE8" w:rsidRDefault="4D30E479" w:rsidP="002C292B">
      <w:pPr>
        <w:numPr>
          <w:ilvl w:val="0"/>
          <w:numId w:val="4"/>
        </w:numPr>
        <w:tabs>
          <w:tab w:val="left" w:pos="993"/>
        </w:tabs>
        <w:contextualSpacing/>
        <w:jc w:val="both"/>
        <w:rPr>
          <w:rFonts w:ascii="Arial" w:hAnsi="Arial" w:cs="Arial"/>
          <w:sz w:val="22"/>
          <w:szCs w:val="22"/>
          <w:lang w:val="en-GB"/>
        </w:rPr>
      </w:pPr>
      <w:r w:rsidRPr="4D30E479">
        <w:rPr>
          <w:rFonts w:ascii="Arial" w:eastAsia="Times New Roman" w:hAnsi="Arial" w:cs="Arial"/>
          <w:sz w:val="22"/>
          <w:szCs w:val="22"/>
        </w:rPr>
        <w:t>Whether your project is early translational in nature</w:t>
      </w:r>
      <w:r w:rsidR="0049791C">
        <w:rPr>
          <w:rFonts w:ascii="Arial" w:eastAsia="Times New Roman" w:hAnsi="Arial" w:cs="Arial"/>
          <w:sz w:val="22"/>
          <w:szCs w:val="22"/>
        </w:rPr>
        <w:t xml:space="preserve"> – i.e. it </w:t>
      </w:r>
      <w:r w:rsidR="004F131E" w:rsidRPr="004F131E">
        <w:rPr>
          <w:rFonts w:ascii="Arial" w:eastAsia="Times New Roman" w:hAnsi="Arial" w:cs="Arial"/>
          <w:sz w:val="22"/>
          <w:szCs w:val="22"/>
        </w:rPr>
        <w:t>explore</w:t>
      </w:r>
      <w:r w:rsidR="004F131E">
        <w:rPr>
          <w:rFonts w:ascii="Arial" w:eastAsia="Times New Roman" w:hAnsi="Arial" w:cs="Arial"/>
          <w:sz w:val="22"/>
          <w:szCs w:val="22"/>
        </w:rPr>
        <w:t>s</w:t>
      </w:r>
      <w:r w:rsidR="004F131E" w:rsidRPr="004F131E">
        <w:rPr>
          <w:rFonts w:ascii="Arial" w:eastAsia="Times New Roman" w:hAnsi="Arial" w:cs="Arial"/>
          <w:sz w:val="22"/>
          <w:szCs w:val="22"/>
        </w:rPr>
        <w:t xml:space="preserve"> concepts, theories and methods that may have a role in increasing the safety of care but have not yet been developed or fully exploited. </w:t>
      </w:r>
    </w:p>
    <w:p w14:paraId="4BF7FB94" w14:textId="5055E04F" w:rsidR="006B5DE8" w:rsidRPr="006B5DE8" w:rsidRDefault="4D30E479" w:rsidP="002C292B">
      <w:pPr>
        <w:numPr>
          <w:ilvl w:val="0"/>
          <w:numId w:val="4"/>
        </w:numPr>
        <w:tabs>
          <w:tab w:val="left" w:pos="993"/>
        </w:tabs>
        <w:contextualSpacing/>
        <w:jc w:val="both"/>
        <w:rPr>
          <w:rFonts w:ascii="Arial" w:hAnsi="Arial" w:cs="Arial"/>
          <w:sz w:val="21"/>
          <w:szCs w:val="21"/>
          <w:lang w:val="en-GB"/>
        </w:rPr>
      </w:pPr>
      <w:r w:rsidRPr="4D30E479">
        <w:rPr>
          <w:rFonts w:ascii="Arial" w:hAnsi="Arial" w:cs="Arial"/>
          <w:sz w:val="21"/>
          <w:szCs w:val="21"/>
          <w:lang w:val="en-GB"/>
        </w:rPr>
        <w:t xml:space="preserve">Your project’s fit with the themed </w:t>
      </w:r>
      <w:r w:rsidR="001F4149">
        <w:rPr>
          <w:rFonts w:ascii="Arial" w:hAnsi="Arial" w:cs="Arial"/>
          <w:sz w:val="21"/>
          <w:szCs w:val="21"/>
          <w:lang w:val="en-GB"/>
        </w:rPr>
        <w:t>call.</w:t>
      </w:r>
    </w:p>
    <w:p w14:paraId="037B3EA0" w14:textId="04249A5E" w:rsidR="006B5DE8" w:rsidRPr="006B5DE8" w:rsidRDefault="006B5DE8" w:rsidP="002C292B">
      <w:pPr>
        <w:numPr>
          <w:ilvl w:val="0"/>
          <w:numId w:val="4"/>
        </w:numPr>
        <w:tabs>
          <w:tab w:val="left" w:pos="993"/>
        </w:tabs>
        <w:contextualSpacing/>
        <w:jc w:val="both"/>
        <w:rPr>
          <w:rFonts w:ascii="Arial" w:hAnsi="Arial" w:cs="Arial"/>
          <w:sz w:val="21"/>
          <w:szCs w:val="21"/>
          <w:lang w:val="en-GB"/>
        </w:rPr>
      </w:pPr>
      <w:r w:rsidRPr="006B5DE8">
        <w:rPr>
          <w:rFonts w:ascii="Arial" w:hAnsi="Arial" w:cs="Arial"/>
          <w:sz w:val="21"/>
          <w:szCs w:val="21"/>
          <w:lang w:val="en-GB"/>
        </w:rPr>
        <w:t>Measurability of your objectives and planned patient safety outcomes / deliverables</w:t>
      </w:r>
      <w:r w:rsidR="009D2DB0">
        <w:rPr>
          <w:rFonts w:ascii="Arial" w:hAnsi="Arial" w:cs="Arial"/>
          <w:sz w:val="21"/>
          <w:szCs w:val="21"/>
          <w:lang w:val="en-GB"/>
        </w:rPr>
        <w:t>.</w:t>
      </w:r>
    </w:p>
    <w:p w14:paraId="2A1E3C25" w14:textId="0C7653A7" w:rsidR="006B5DE8" w:rsidRPr="006B5DE8" w:rsidRDefault="006B5DE8" w:rsidP="002C292B">
      <w:pPr>
        <w:numPr>
          <w:ilvl w:val="0"/>
          <w:numId w:val="4"/>
        </w:numPr>
        <w:tabs>
          <w:tab w:val="left" w:pos="993"/>
        </w:tabs>
        <w:contextualSpacing/>
        <w:jc w:val="both"/>
        <w:rPr>
          <w:rFonts w:ascii="Arial" w:hAnsi="Arial" w:cs="Arial"/>
          <w:sz w:val="21"/>
          <w:szCs w:val="21"/>
          <w:lang w:val="en-GB"/>
        </w:rPr>
      </w:pPr>
      <w:r w:rsidRPr="006B5DE8">
        <w:rPr>
          <w:rFonts w:ascii="Arial" w:hAnsi="Arial" w:cs="Arial"/>
          <w:sz w:val="21"/>
          <w:szCs w:val="21"/>
          <w:lang w:val="en-GB"/>
        </w:rPr>
        <w:t>The clarity of the concepts, theories and / or models underpinning your work</w:t>
      </w:r>
      <w:r w:rsidR="009D2DB0">
        <w:rPr>
          <w:rFonts w:ascii="Arial" w:hAnsi="Arial" w:cs="Arial"/>
          <w:sz w:val="21"/>
          <w:szCs w:val="21"/>
          <w:lang w:val="en-GB"/>
        </w:rPr>
        <w:t>.</w:t>
      </w:r>
    </w:p>
    <w:p w14:paraId="64F61DDF" w14:textId="3273E411" w:rsidR="006B5DE8" w:rsidRDefault="006B5DE8" w:rsidP="002C292B">
      <w:pPr>
        <w:numPr>
          <w:ilvl w:val="0"/>
          <w:numId w:val="4"/>
        </w:numPr>
        <w:tabs>
          <w:tab w:val="left" w:pos="993"/>
        </w:tabs>
        <w:contextualSpacing/>
        <w:jc w:val="both"/>
        <w:rPr>
          <w:rFonts w:ascii="Arial" w:hAnsi="Arial" w:cs="Arial"/>
          <w:sz w:val="21"/>
          <w:szCs w:val="21"/>
          <w:lang w:val="en-GB"/>
        </w:rPr>
      </w:pPr>
      <w:r w:rsidRPr="006B5DE8">
        <w:rPr>
          <w:rFonts w:ascii="Arial" w:hAnsi="Arial" w:cs="Arial"/>
          <w:sz w:val="21"/>
          <w:szCs w:val="21"/>
          <w:lang w:val="en-GB"/>
        </w:rPr>
        <w:t>Deliverability of the project within the timeframe and clarity of your milestones</w:t>
      </w:r>
      <w:r w:rsidR="009D2DB0">
        <w:rPr>
          <w:rFonts w:ascii="Arial" w:hAnsi="Arial" w:cs="Arial"/>
          <w:sz w:val="21"/>
          <w:szCs w:val="21"/>
          <w:lang w:val="en-GB"/>
        </w:rPr>
        <w:t>.</w:t>
      </w:r>
    </w:p>
    <w:p w14:paraId="23013512" w14:textId="62D3A437" w:rsidR="009D2DB0" w:rsidRPr="006B5DE8" w:rsidRDefault="009D2DB0" w:rsidP="002C292B">
      <w:pPr>
        <w:numPr>
          <w:ilvl w:val="0"/>
          <w:numId w:val="4"/>
        </w:numPr>
        <w:tabs>
          <w:tab w:val="left" w:pos="993"/>
        </w:tabs>
        <w:contextualSpacing/>
        <w:jc w:val="both"/>
        <w:rPr>
          <w:rFonts w:ascii="Arial" w:hAnsi="Arial" w:cs="Arial"/>
          <w:sz w:val="21"/>
          <w:szCs w:val="21"/>
          <w:lang w:val="en-GB"/>
        </w:rPr>
      </w:pPr>
      <w:r>
        <w:rPr>
          <w:rFonts w:ascii="Arial" w:hAnsi="Arial" w:cs="Arial"/>
          <w:sz w:val="21"/>
          <w:szCs w:val="21"/>
          <w:lang w:val="en-GB"/>
        </w:rPr>
        <w:t>The suitab</w:t>
      </w:r>
      <w:r w:rsidR="00865C99">
        <w:rPr>
          <w:rFonts w:ascii="Arial" w:hAnsi="Arial" w:cs="Arial"/>
          <w:sz w:val="21"/>
          <w:szCs w:val="21"/>
          <w:lang w:val="en-GB"/>
        </w:rPr>
        <w:t>ility of your research plan in the COVID-19 situation.</w:t>
      </w:r>
    </w:p>
    <w:p w14:paraId="50E4EA53" w14:textId="0B42AF31" w:rsidR="006B5DE8" w:rsidRPr="006B5DE8" w:rsidRDefault="006B5DE8" w:rsidP="002C292B">
      <w:pPr>
        <w:numPr>
          <w:ilvl w:val="0"/>
          <w:numId w:val="4"/>
        </w:numPr>
        <w:tabs>
          <w:tab w:val="left" w:pos="993"/>
        </w:tabs>
        <w:contextualSpacing/>
        <w:jc w:val="both"/>
        <w:rPr>
          <w:rFonts w:ascii="Arial" w:hAnsi="Arial" w:cs="Arial"/>
          <w:sz w:val="21"/>
          <w:szCs w:val="21"/>
          <w:lang w:val="en-GB"/>
        </w:rPr>
      </w:pPr>
      <w:r w:rsidRPr="006B5DE8">
        <w:rPr>
          <w:rFonts w:ascii="Arial" w:hAnsi="Arial" w:cs="Arial"/>
          <w:sz w:val="21"/>
          <w:szCs w:val="21"/>
          <w:lang w:val="en-GB"/>
        </w:rPr>
        <w:t>Your patient and public involvement plan</w:t>
      </w:r>
      <w:r w:rsidR="009D2DB0">
        <w:rPr>
          <w:rFonts w:ascii="Arial" w:hAnsi="Arial" w:cs="Arial"/>
          <w:sz w:val="21"/>
          <w:szCs w:val="21"/>
          <w:lang w:val="en-GB"/>
        </w:rPr>
        <w:t>.</w:t>
      </w:r>
    </w:p>
    <w:p w14:paraId="78FE44B8" w14:textId="6C4FAE97" w:rsidR="006B5DE8" w:rsidRPr="006B5DE8" w:rsidRDefault="4D30E479" w:rsidP="002C292B">
      <w:pPr>
        <w:numPr>
          <w:ilvl w:val="0"/>
          <w:numId w:val="4"/>
        </w:numPr>
        <w:tabs>
          <w:tab w:val="left" w:pos="993"/>
        </w:tabs>
        <w:contextualSpacing/>
        <w:jc w:val="both"/>
        <w:rPr>
          <w:rFonts w:ascii="Arial" w:hAnsi="Arial" w:cs="Arial"/>
          <w:sz w:val="21"/>
          <w:szCs w:val="21"/>
          <w:lang w:val="en-GB"/>
        </w:rPr>
      </w:pPr>
      <w:r w:rsidRPr="4D30E479">
        <w:rPr>
          <w:rFonts w:ascii="Arial" w:hAnsi="Arial" w:cs="Arial"/>
          <w:sz w:val="21"/>
          <w:szCs w:val="21"/>
          <w:lang w:val="en-GB"/>
        </w:rPr>
        <w:t>The suitability of your project team (backgrounds and specialisms)</w:t>
      </w:r>
      <w:r w:rsidR="00865C99">
        <w:rPr>
          <w:rFonts w:ascii="Arial" w:hAnsi="Arial" w:cs="Arial"/>
          <w:sz w:val="21"/>
          <w:szCs w:val="21"/>
          <w:lang w:val="en-GB"/>
        </w:rPr>
        <w:t>.</w:t>
      </w:r>
    </w:p>
    <w:p w14:paraId="19A166B2" w14:textId="04BCC6CE" w:rsidR="4D30E479" w:rsidRDefault="4D30E479" w:rsidP="002C292B">
      <w:pPr>
        <w:ind w:left="360"/>
        <w:jc w:val="both"/>
        <w:rPr>
          <w:rFonts w:ascii="Arial" w:hAnsi="Arial" w:cs="Arial"/>
          <w:sz w:val="21"/>
          <w:szCs w:val="21"/>
          <w:lang w:val="en-GB"/>
        </w:rPr>
      </w:pPr>
    </w:p>
    <w:p w14:paraId="4D9F4D7D" w14:textId="77777777" w:rsidR="00E92470" w:rsidRPr="006B5DE8" w:rsidRDefault="00E92470" w:rsidP="002C292B">
      <w:pPr>
        <w:jc w:val="both"/>
        <w:rPr>
          <w:rFonts w:ascii="Arial" w:hAnsi="Arial" w:cs="Arial"/>
          <w:b/>
          <w:sz w:val="21"/>
          <w:szCs w:val="21"/>
          <w:lang w:val="en-GB" w:eastAsia="en-GB"/>
        </w:rPr>
      </w:pPr>
    </w:p>
    <w:p w14:paraId="736C9DFB" w14:textId="2B013DC6" w:rsidR="006B5DE8" w:rsidRPr="00E92470" w:rsidRDefault="006B5DE8" w:rsidP="002C292B">
      <w:pPr>
        <w:keepNext/>
        <w:keepLines/>
        <w:jc w:val="both"/>
        <w:outlineLvl w:val="2"/>
        <w:rPr>
          <w:rFonts w:ascii="Arial" w:eastAsia="Calibri" w:hAnsi="Arial" w:cs="Arial"/>
          <w:b/>
          <w:bCs/>
          <w:color w:val="1F497D" w:themeColor="text2"/>
          <w:lang w:val="en-GB"/>
        </w:rPr>
      </w:pPr>
      <w:r w:rsidRPr="00E92470">
        <w:rPr>
          <w:rFonts w:ascii="Arial" w:eastAsia="Calibri" w:hAnsi="Arial" w:cs="Arial"/>
          <w:b/>
          <w:bCs/>
          <w:color w:val="1F497D" w:themeColor="text2"/>
          <w:lang w:val="en-GB"/>
        </w:rPr>
        <w:t>Time</w:t>
      </w:r>
      <w:r w:rsidR="000D3B64">
        <w:rPr>
          <w:rFonts w:ascii="Arial" w:eastAsia="Calibri" w:hAnsi="Arial" w:cs="Arial"/>
          <w:b/>
          <w:bCs/>
          <w:color w:val="1F497D" w:themeColor="text2"/>
          <w:lang w:val="en-GB"/>
        </w:rPr>
        <w:t>lin</w:t>
      </w:r>
      <w:r w:rsidRPr="00E92470">
        <w:rPr>
          <w:rFonts w:ascii="Arial" w:eastAsia="Calibri" w:hAnsi="Arial" w:cs="Arial"/>
          <w:b/>
          <w:bCs/>
          <w:color w:val="1F497D" w:themeColor="text2"/>
          <w:lang w:val="en-GB"/>
        </w:rPr>
        <w:t>e</w:t>
      </w:r>
    </w:p>
    <w:p w14:paraId="28F5A3C4" w14:textId="0ADA5914" w:rsidR="006B5DE8" w:rsidRPr="006B5DE8" w:rsidRDefault="00E92470" w:rsidP="002C292B">
      <w:pPr>
        <w:keepNext/>
        <w:keepLines/>
        <w:numPr>
          <w:ilvl w:val="0"/>
          <w:numId w:val="6"/>
        </w:numPr>
        <w:contextualSpacing/>
        <w:jc w:val="both"/>
        <w:outlineLvl w:val="2"/>
        <w:rPr>
          <w:rFonts w:ascii="Arial" w:eastAsia="Calibri" w:hAnsi="Arial" w:cs="Arial"/>
          <w:bCs/>
          <w:sz w:val="21"/>
          <w:szCs w:val="21"/>
          <w:lang w:val="en-GB"/>
        </w:rPr>
      </w:pPr>
      <w:r w:rsidRPr="00086778">
        <w:rPr>
          <w:rFonts w:ascii="Arial" w:eastAsia="Calibri" w:hAnsi="Arial" w:cs="Arial"/>
          <w:b/>
          <w:sz w:val="21"/>
          <w:szCs w:val="21"/>
          <w:lang w:val="en-GB"/>
        </w:rPr>
        <w:t>Safety Innovation Challenge Event</w:t>
      </w:r>
      <w:r w:rsidR="007C7633">
        <w:rPr>
          <w:rFonts w:ascii="Arial" w:eastAsia="Calibri" w:hAnsi="Arial" w:cs="Arial"/>
          <w:bCs/>
          <w:sz w:val="21"/>
          <w:szCs w:val="21"/>
          <w:lang w:val="en-GB"/>
        </w:rPr>
        <w:t xml:space="preserve">: </w:t>
      </w:r>
      <w:r w:rsidR="00067B1B">
        <w:rPr>
          <w:rFonts w:ascii="Arial" w:eastAsia="Calibri" w:hAnsi="Arial" w:cs="Arial"/>
          <w:bCs/>
          <w:sz w:val="21"/>
          <w:szCs w:val="21"/>
          <w:lang w:val="en-GB"/>
        </w:rPr>
        <w:t>29 September 2020</w:t>
      </w:r>
    </w:p>
    <w:p w14:paraId="72985A29" w14:textId="646815F4" w:rsidR="006B5DE8" w:rsidRPr="006B5DE8" w:rsidRDefault="006B5DE8" w:rsidP="002C292B">
      <w:pPr>
        <w:numPr>
          <w:ilvl w:val="0"/>
          <w:numId w:val="3"/>
        </w:numPr>
        <w:tabs>
          <w:tab w:val="left" w:pos="993"/>
        </w:tabs>
        <w:jc w:val="both"/>
        <w:rPr>
          <w:rFonts w:ascii="Arial" w:hAnsi="Arial" w:cs="Arial"/>
          <w:sz w:val="21"/>
          <w:szCs w:val="21"/>
          <w:lang w:val="en-GB"/>
        </w:rPr>
      </w:pPr>
      <w:r w:rsidRPr="00086778">
        <w:rPr>
          <w:rFonts w:ascii="Arial" w:hAnsi="Arial" w:cs="Arial"/>
          <w:b/>
          <w:bCs/>
          <w:sz w:val="21"/>
          <w:szCs w:val="21"/>
          <w:lang w:val="en-GB"/>
        </w:rPr>
        <w:t>Application deadline:</w:t>
      </w:r>
      <w:r w:rsidRPr="006B5DE8">
        <w:rPr>
          <w:rFonts w:ascii="Arial" w:hAnsi="Arial" w:cs="Arial"/>
          <w:sz w:val="21"/>
          <w:szCs w:val="21"/>
          <w:lang w:val="en-GB"/>
        </w:rPr>
        <w:t xml:space="preserve"> </w:t>
      </w:r>
      <w:r w:rsidR="00067B1B">
        <w:rPr>
          <w:rFonts w:ascii="Arial" w:hAnsi="Arial" w:cs="Arial"/>
          <w:sz w:val="21"/>
          <w:szCs w:val="21"/>
          <w:lang w:val="en-GB"/>
        </w:rPr>
        <w:t>30 November 2020</w:t>
      </w:r>
    </w:p>
    <w:p w14:paraId="59C7CD6E" w14:textId="426157A3" w:rsidR="006B5DE8" w:rsidRPr="006B5DE8" w:rsidRDefault="006B5DE8" w:rsidP="002C292B">
      <w:pPr>
        <w:numPr>
          <w:ilvl w:val="0"/>
          <w:numId w:val="3"/>
        </w:numPr>
        <w:tabs>
          <w:tab w:val="left" w:pos="993"/>
        </w:tabs>
        <w:jc w:val="both"/>
        <w:rPr>
          <w:rFonts w:ascii="Arial" w:hAnsi="Arial" w:cs="Arial"/>
          <w:sz w:val="21"/>
          <w:szCs w:val="21"/>
          <w:lang w:val="en-GB"/>
        </w:rPr>
      </w:pPr>
      <w:r w:rsidRPr="00086778">
        <w:rPr>
          <w:rFonts w:ascii="Arial" w:hAnsi="Arial" w:cs="Arial"/>
          <w:b/>
          <w:bCs/>
          <w:sz w:val="21"/>
          <w:szCs w:val="21"/>
          <w:lang w:val="en-GB"/>
        </w:rPr>
        <w:t xml:space="preserve">Award </w:t>
      </w:r>
      <w:r w:rsidR="007C7633" w:rsidRPr="00086778">
        <w:rPr>
          <w:rFonts w:ascii="Arial" w:hAnsi="Arial" w:cs="Arial"/>
          <w:b/>
          <w:bCs/>
          <w:sz w:val="21"/>
          <w:szCs w:val="21"/>
          <w:lang w:val="en-GB"/>
        </w:rPr>
        <w:t>notifications</w:t>
      </w:r>
      <w:r w:rsidR="007C7633">
        <w:rPr>
          <w:rFonts w:ascii="Arial" w:hAnsi="Arial" w:cs="Arial"/>
          <w:sz w:val="21"/>
          <w:szCs w:val="21"/>
          <w:lang w:val="en-GB"/>
        </w:rPr>
        <w:t xml:space="preserve">: Week beginning </w:t>
      </w:r>
      <w:r w:rsidR="00080517">
        <w:rPr>
          <w:rFonts w:ascii="Arial" w:hAnsi="Arial" w:cs="Arial"/>
          <w:sz w:val="21"/>
          <w:szCs w:val="21"/>
          <w:lang w:val="en-GB"/>
        </w:rPr>
        <w:t>15 January 2021</w:t>
      </w:r>
    </w:p>
    <w:p w14:paraId="6120DC96" w14:textId="5DAA13C5" w:rsidR="006B5DE8" w:rsidRDefault="00080517" w:rsidP="002C292B">
      <w:pPr>
        <w:numPr>
          <w:ilvl w:val="0"/>
          <w:numId w:val="3"/>
        </w:numPr>
        <w:tabs>
          <w:tab w:val="left" w:pos="993"/>
        </w:tabs>
        <w:jc w:val="both"/>
        <w:rPr>
          <w:rFonts w:ascii="Arial" w:hAnsi="Arial" w:cs="Arial"/>
          <w:sz w:val="21"/>
          <w:szCs w:val="21"/>
          <w:lang w:val="en-GB"/>
        </w:rPr>
      </w:pPr>
      <w:r w:rsidRPr="00086778">
        <w:rPr>
          <w:rFonts w:ascii="Arial" w:hAnsi="Arial" w:cs="Arial"/>
          <w:b/>
          <w:bCs/>
          <w:sz w:val="21"/>
          <w:szCs w:val="21"/>
          <w:lang w:val="en-GB"/>
        </w:rPr>
        <w:t>Funding agreements signed</w:t>
      </w:r>
      <w:r>
        <w:rPr>
          <w:rFonts w:ascii="Arial" w:hAnsi="Arial" w:cs="Arial"/>
          <w:sz w:val="21"/>
          <w:szCs w:val="21"/>
          <w:lang w:val="en-GB"/>
        </w:rPr>
        <w:t>: 26 February 2021</w:t>
      </w:r>
    </w:p>
    <w:p w14:paraId="6BE9431D" w14:textId="0C91870A" w:rsidR="00080517" w:rsidRPr="006B5DE8" w:rsidRDefault="00080517" w:rsidP="002C292B">
      <w:pPr>
        <w:numPr>
          <w:ilvl w:val="0"/>
          <w:numId w:val="3"/>
        </w:numPr>
        <w:tabs>
          <w:tab w:val="left" w:pos="993"/>
        </w:tabs>
        <w:jc w:val="both"/>
        <w:rPr>
          <w:rFonts w:ascii="Arial" w:hAnsi="Arial" w:cs="Arial"/>
          <w:sz w:val="21"/>
          <w:szCs w:val="21"/>
          <w:lang w:val="en-GB"/>
        </w:rPr>
      </w:pPr>
      <w:r w:rsidRPr="00086778">
        <w:rPr>
          <w:rFonts w:ascii="Arial" w:hAnsi="Arial" w:cs="Arial"/>
          <w:b/>
          <w:bCs/>
          <w:sz w:val="21"/>
          <w:szCs w:val="21"/>
          <w:lang w:val="en-GB"/>
        </w:rPr>
        <w:t>Protocols agreed:</w:t>
      </w:r>
      <w:r>
        <w:rPr>
          <w:rFonts w:ascii="Arial" w:hAnsi="Arial" w:cs="Arial"/>
          <w:sz w:val="21"/>
          <w:szCs w:val="21"/>
          <w:lang w:val="en-GB"/>
        </w:rPr>
        <w:t xml:space="preserve"> 26 March 2021</w:t>
      </w:r>
    </w:p>
    <w:p w14:paraId="44BB4859" w14:textId="77777777" w:rsidR="006B5DE8" w:rsidRPr="00E92470" w:rsidRDefault="006B5DE8" w:rsidP="002C292B">
      <w:pPr>
        <w:tabs>
          <w:tab w:val="left" w:pos="993"/>
        </w:tabs>
        <w:jc w:val="both"/>
        <w:rPr>
          <w:rFonts w:ascii="Arial" w:hAnsi="Arial" w:cs="Arial"/>
          <w:color w:val="1F497D" w:themeColor="text2"/>
          <w:sz w:val="21"/>
          <w:szCs w:val="21"/>
          <w:lang w:val="en-GB"/>
        </w:rPr>
      </w:pPr>
    </w:p>
    <w:p w14:paraId="5FD360B6" w14:textId="77777777" w:rsidR="006B5DE8" w:rsidRPr="00E92470" w:rsidRDefault="006B5DE8" w:rsidP="002C292B">
      <w:pPr>
        <w:tabs>
          <w:tab w:val="left" w:pos="993"/>
        </w:tabs>
        <w:jc w:val="both"/>
        <w:rPr>
          <w:rFonts w:ascii="Arial" w:hAnsi="Arial" w:cs="Arial"/>
          <w:b/>
          <w:color w:val="1F497D" w:themeColor="text2"/>
          <w:lang w:val="en-GB"/>
        </w:rPr>
      </w:pPr>
      <w:r w:rsidRPr="00E92470">
        <w:rPr>
          <w:rFonts w:ascii="Arial" w:hAnsi="Arial" w:cs="Arial"/>
          <w:b/>
          <w:color w:val="1F497D" w:themeColor="text2"/>
          <w:lang w:val="en-GB"/>
        </w:rPr>
        <w:t xml:space="preserve">Eligible </w:t>
      </w:r>
      <w:r w:rsidRPr="004719EC">
        <w:rPr>
          <w:rFonts w:ascii="Arial" w:hAnsi="Arial" w:cs="Arial"/>
          <w:b/>
          <w:color w:val="1F497D" w:themeColor="text2"/>
          <w:lang w:val="en-GB"/>
        </w:rPr>
        <w:t>costs</w:t>
      </w:r>
    </w:p>
    <w:p w14:paraId="4B3212EA" w14:textId="77777777" w:rsidR="006B5DE8" w:rsidRPr="006B5DE8" w:rsidRDefault="006B5DE8" w:rsidP="002C292B">
      <w:pPr>
        <w:autoSpaceDE w:val="0"/>
        <w:autoSpaceDN w:val="0"/>
        <w:adjustRightInd w:val="0"/>
        <w:jc w:val="both"/>
        <w:rPr>
          <w:rFonts w:ascii="Arial" w:hAnsi="Arial" w:cs="Arial"/>
          <w:color w:val="000000"/>
          <w:sz w:val="22"/>
          <w:szCs w:val="22"/>
          <w:lang w:val="en-GB"/>
        </w:rPr>
      </w:pPr>
      <w:r w:rsidRPr="006B5DE8">
        <w:rPr>
          <w:rFonts w:ascii="Arial" w:hAnsi="Arial" w:cs="Arial"/>
          <w:color w:val="000000"/>
          <w:sz w:val="22"/>
          <w:szCs w:val="22"/>
          <w:lang w:val="en-GB"/>
        </w:rPr>
        <w:t>Funding provided by the PSTRC is to be used to implement an early translational research project of relevance to patient safety. The purpose of the funding is to meet the research costs incurred by the successful applicants’ organisations in carrying out the research including staff time and other research costs. The funding is not intended to provide the following:</w:t>
      </w:r>
    </w:p>
    <w:p w14:paraId="5B0C6AF4" w14:textId="77777777" w:rsidR="006B5DE8" w:rsidRPr="00C468F4" w:rsidRDefault="006B5DE8" w:rsidP="002C292B">
      <w:pPr>
        <w:pStyle w:val="ListParagraph"/>
        <w:numPr>
          <w:ilvl w:val="0"/>
          <w:numId w:val="8"/>
        </w:numPr>
        <w:autoSpaceDE w:val="0"/>
        <w:autoSpaceDN w:val="0"/>
        <w:adjustRightInd w:val="0"/>
        <w:jc w:val="both"/>
        <w:rPr>
          <w:rFonts w:ascii="Arial" w:hAnsi="Arial" w:cs="Arial"/>
          <w:color w:val="000000"/>
          <w:sz w:val="22"/>
          <w:szCs w:val="22"/>
          <w:lang w:val="en-GB"/>
        </w:rPr>
      </w:pPr>
      <w:r w:rsidRPr="00C468F4">
        <w:rPr>
          <w:rFonts w:ascii="Arial" w:hAnsi="Arial" w:cs="Arial"/>
          <w:color w:val="000000"/>
          <w:sz w:val="22"/>
          <w:szCs w:val="22"/>
          <w:lang w:val="en-GB"/>
        </w:rPr>
        <w:t>Training for staff</w:t>
      </w:r>
    </w:p>
    <w:p w14:paraId="06700B94" w14:textId="77777777" w:rsidR="006B5DE8" w:rsidRPr="00C468F4" w:rsidRDefault="006B5DE8" w:rsidP="002C292B">
      <w:pPr>
        <w:pStyle w:val="ListParagraph"/>
        <w:numPr>
          <w:ilvl w:val="0"/>
          <w:numId w:val="8"/>
        </w:numPr>
        <w:autoSpaceDE w:val="0"/>
        <w:autoSpaceDN w:val="0"/>
        <w:adjustRightInd w:val="0"/>
        <w:jc w:val="both"/>
        <w:rPr>
          <w:rFonts w:ascii="Arial" w:hAnsi="Arial" w:cs="Arial"/>
          <w:color w:val="000000"/>
          <w:sz w:val="22"/>
          <w:szCs w:val="22"/>
          <w:lang w:val="en-GB"/>
        </w:rPr>
      </w:pPr>
      <w:r w:rsidRPr="00C468F4">
        <w:rPr>
          <w:rFonts w:ascii="Arial" w:hAnsi="Arial" w:cs="Arial"/>
          <w:color w:val="000000"/>
          <w:sz w:val="22"/>
          <w:szCs w:val="22"/>
          <w:lang w:val="en-GB"/>
        </w:rPr>
        <w:t>NHS treatment costs</w:t>
      </w:r>
    </w:p>
    <w:p w14:paraId="1378E6B0" w14:textId="77777777" w:rsidR="006B5DE8" w:rsidRPr="00C468F4" w:rsidRDefault="006B5DE8" w:rsidP="002C292B">
      <w:pPr>
        <w:pStyle w:val="ListParagraph"/>
        <w:numPr>
          <w:ilvl w:val="0"/>
          <w:numId w:val="8"/>
        </w:numPr>
        <w:autoSpaceDE w:val="0"/>
        <w:autoSpaceDN w:val="0"/>
        <w:adjustRightInd w:val="0"/>
        <w:jc w:val="both"/>
        <w:rPr>
          <w:rFonts w:ascii="Arial" w:hAnsi="Arial" w:cs="Arial"/>
          <w:color w:val="000000"/>
          <w:sz w:val="22"/>
          <w:szCs w:val="22"/>
          <w:lang w:val="en-GB"/>
        </w:rPr>
      </w:pPr>
      <w:r w:rsidRPr="00C468F4">
        <w:rPr>
          <w:rFonts w:ascii="Arial" w:hAnsi="Arial" w:cs="Arial"/>
          <w:color w:val="000000"/>
          <w:sz w:val="22"/>
          <w:szCs w:val="22"/>
          <w:lang w:val="en-GB"/>
        </w:rPr>
        <w:t>Equipment costing more than £750</w:t>
      </w:r>
    </w:p>
    <w:p w14:paraId="2036B113" w14:textId="77777777" w:rsidR="006B5DE8" w:rsidRPr="00C468F4" w:rsidRDefault="006B5DE8" w:rsidP="002C292B">
      <w:pPr>
        <w:pStyle w:val="ListParagraph"/>
        <w:numPr>
          <w:ilvl w:val="0"/>
          <w:numId w:val="8"/>
        </w:numPr>
        <w:autoSpaceDE w:val="0"/>
        <w:autoSpaceDN w:val="0"/>
        <w:adjustRightInd w:val="0"/>
        <w:jc w:val="both"/>
        <w:rPr>
          <w:rFonts w:ascii="Arial" w:hAnsi="Arial" w:cs="Arial"/>
          <w:color w:val="000000"/>
          <w:sz w:val="22"/>
          <w:szCs w:val="22"/>
          <w:lang w:val="en-GB"/>
        </w:rPr>
      </w:pPr>
      <w:r w:rsidRPr="00C468F4">
        <w:rPr>
          <w:rFonts w:ascii="Arial" w:hAnsi="Arial" w:cs="Arial"/>
          <w:color w:val="000000"/>
          <w:sz w:val="22"/>
          <w:szCs w:val="22"/>
          <w:lang w:val="en-GB"/>
        </w:rPr>
        <w:t>Full economic costs of staff</w:t>
      </w:r>
    </w:p>
    <w:p w14:paraId="6D33F626" w14:textId="77777777" w:rsidR="006B5DE8" w:rsidRPr="00C468F4" w:rsidRDefault="006B5DE8" w:rsidP="002C292B">
      <w:pPr>
        <w:pStyle w:val="ListParagraph"/>
        <w:numPr>
          <w:ilvl w:val="0"/>
          <w:numId w:val="8"/>
        </w:numPr>
        <w:autoSpaceDE w:val="0"/>
        <w:autoSpaceDN w:val="0"/>
        <w:adjustRightInd w:val="0"/>
        <w:jc w:val="both"/>
        <w:rPr>
          <w:rFonts w:ascii="Arial" w:hAnsi="Arial" w:cs="Arial"/>
          <w:color w:val="000000"/>
          <w:sz w:val="22"/>
          <w:szCs w:val="22"/>
          <w:lang w:val="en-GB"/>
        </w:rPr>
      </w:pPr>
      <w:r w:rsidRPr="00C468F4">
        <w:rPr>
          <w:rFonts w:ascii="Arial" w:hAnsi="Arial" w:cs="Arial"/>
          <w:color w:val="000000"/>
          <w:sz w:val="22"/>
          <w:szCs w:val="22"/>
          <w:lang w:val="en-GB"/>
        </w:rPr>
        <w:t>University overheads</w:t>
      </w:r>
    </w:p>
    <w:p w14:paraId="7D76FE3F" w14:textId="77777777" w:rsidR="006B5DE8" w:rsidRPr="006B5DE8" w:rsidRDefault="006B5DE8" w:rsidP="002C292B">
      <w:pPr>
        <w:tabs>
          <w:tab w:val="left" w:pos="993"/>
        </w:tabs>
        <w:jc w:val="both"/>
        <w:rPr>
          <w:rFonts w:ascii="Arial" w:hAnsi="Arial" w:cs="Arial"/>
          <w:b/>
          <w:sz w:val="21"/>
          <w:szCs w:val="21"/>
          <w:lang w:val="en-GB"/>
        </w:rPr>
      </w:pPr>
    </w:p>
    <w:p w14:paraId="5904AD33" w14:textId="77777777" w:rsidR="006B5DE8" w:rsidRPr="004719EC" w:rsidRDefault="00930815" w:rsidP="002C292B">
      <w:pPr>
        <w:jc w:val="both"/>
        <w:rPr>
          <w:rFonts w:ascii="Arial" w:hAnsi="Arial" w:cs="Arial"/>
          <w:b/>
          <w:color w:val="1F497D"/>
          <w:lang w:val="en-GB" w:eastAsia="en-GB"/>
        </w:rPr>
      </w:pPr>
      <w:r w:rsidRPr="004719EC">
        <w:rPr>
          <w:rFonts w:ascii="Arial" w:hAnsi="Arial" w:cs="Arial"/>
          <w:b/>
          <w:color w:val="1F497D"/>
          <w:lang w:val="en-GB" w:eastAsia="en-GB"/>
        </w:rPr>
        <w:t>Funding Terms</w:t>
      </w:r>
    </w:p>
    <w:p w14:paraId="2375502D" w14:textId="77777777" w:rsidR="006B5DE8" w:rsidRPr="00760F45" w:rsidRDefault="00930815" w:rsidP="002C292B">
      <w:pPr>
        <w:jc w:val="both"/>
        <w:rPr>
          <w:rFonts w:ascii="Arial" w:hAnsi="Arial" w:cs="Arial"/>
          <w:sz w:val="22"/>
          <w:szCs w:val="22"/>
        </w:rPr>
      </w:pPr>
      <w:r w:rsidRPr="00760F45">
        <w:rPr>
          <w:rFonts w:ascii="Arial" w:eastAsia="TUOS Blake" w:hAnsi="Arial" w:cs="Arial"/>
          <w:sz w:val="22"/>
          <w:szCs w:val="22"/>
        </w:rPr>
        <w:t xml:space="preserve">Successful applicants will be awarded the agreed funding upon acceptance of set terms and conditions, which reflect the NIHR terms of the PSTRC </w:t>
      </w:r>
      <w:proofErr w:type="spellStart"/>
      <w:r w:rsidRPr="00760F45">
        <w:rPr>
          <w:rFonts w:ascii="Arial" w:eastAsia="TUOS Blake" w:hAnsi="Arial" w:cs="Arial"/>
          <w:sz w:val="22"/>
          <w:szCs w:val="22"/>
        </w:rPr>
        <w:t>programme</w:t>
      </w:r>
      <w:proofErr w:type="spellEnd"/>
      <w:r w:rsidRPr="00760F45">
        <w:rPr>
          <w:rFonts w:ascii="Arial" w:eastAsia="TUOS Blake" w:hAnsi="Arial" w:cs="Arial"/>
          <w:sz w:val="22"/>
          <w:szCs w:val="22"/>
        </w:rPr>
        <w:t xml:space="preserve"> funding award. These terms include obligations around </w:t>
      </w:r>
      <w:r w:rsidR="004719EC" w:rsidRPr="00760F45">
        <w:rPr>
          <w:rFonts w:ascii="Arial" w:eastAsia="TUOS Blake" w:hAnsi="Arial" w:cs="Arial"/>
          <w:sz w:val="22"/>
          <w:szCs w:val="22"/>
        </w:rPr>
        <w:t xml:space="preserve">reporting, </w:t>
      </w:r>
      <w:r w:rsidR="002C6301">
        <w:rPr>
          <w:rFonts w:ascii="Arial" w:eastAsia="TUOS Blake" w:hAnsi="Arial" w:cs="Arial"/>
          <w:sz w:val="22"/>
          <w:szCs w:val="22"/>
        </w:rPr>
        <w:t xml:space="preserve">publication, </w:t>
      </w:r>
      <w:r w:rsidRPr="00760F45">
        <w:rPr>
          <w:rFonts w:ascii="Arial" w:eastAsia="TUOS Blake" w:hAnsi="Arial" w:cs="Arial"/>
          <w:sz w:val="22"/>
          <w:szCs w:val="22"/>
        </w:rPr>
        <w:t xml:space="preserve">confidentiality and intellectual property (IP) etc. With respect to IP generated by the project, it is expected that the lead applicant </w:t>
      </w:r>
      <w:proofErr w:type="spellStart"/>
      <w:r w:rsidRPr="00760F45">
        <w:rPr>
          <w:rFonts w:ascii="Arial" w:eastAsia="TUOS Blake" w:hAnsi="Arial" w:cs="Arial"/>
          <w:sz w:val="22"/>
          <w:szCs w:val="22"/>
        </w:rPr>
        <w:t>organisation</w:t>
      </w:r>
      <w:proofErr w:type="spellEnd"/>
      <w:r w:rsidRPr="00760F45">
        <w:rPr>
          <w:rFonts w:ascii="Arial" w:eastAsia="TUOS Blake" w:hAnsi="Arial" w:cs="Arial"/>
          <w:sz w:val="22"/>
          <w:szCs w:val="22"/>
        </w:rPr>
        <w:t xml:space="preserve"> shall own the </w:t>
      </w:r>
      <w:r w:rsidR="004719EC" w:rsidRPr="00760F45">
        <w:rPr>
          <w:rFonts w:ascii="Arial" w:eastAsia="TUOS Blake" w:hAnsi="Arial" w:cs="Arial"/>
          <w:sz w:val="22"/>
          <w:szCs w:val="22"/>
        </w:rPr>
        <w:t xml:space="preserve">arising </w:t>
      </w:r>
      <w:r w:rsidRPr="00760F45">
        <w:rPr>
          <w:rFonts w:ascii="Arial" w:eastAsia="TUOS Blake" w:hAnsi="Arial" w:cs="Arial"/>
          <w:sz w:val="22"/>
          <w:szCs w:val="22"/>
        </w:rPr>
        <w:t xml:space="preserve">IP </w:t>
      </w:r>
      <w:r w:rsidR="004719EC" w:rsidRPr="00760F45">
        <w:rPr>
          <w:rFonts w:ascii="Arial" w:eastAsia="TUOS Blake" w:hAnsi="Arial" w:cs="Arial"/>
          <w:sz w:val="22"/>
          <w:szCs w:val="22"/>
        </w:rPr>
        <w:t xml:space="preserve">and that it shall secure such ownership from </w:t>
      </w:r>
      <w:r w:rsidRPr="00760F45">
        <w:rPr>
          <w:rFonts w:ascii="Arial" w:eastAsia="TUOS Blake" w:hAnsi="Arial" w:cs="Arial"/>
          <w:sz w:val="22"/>
          <w:szCs w:val="22"/>
        </w:rPr>
        <w:t xml:space="preserve">its employees, </w:t>
      </w:r>
      <w:r w:rsidR="004719EC" w:rsidRPr="00760F45">
        <w:rPr>
          <w:rFonts w:ascii="Arial" w:eastAsia="TUOS Blake" w:hAnsi="Arial" w:cs="Arial"/>
          <w:sz w:val="22"/>
          <w:szCs w:val="22"/>
        </w:rPr>
        <w:t xml:space="preserve">collaborators, </w:t>
      </w:r>
      <w:r w:rsidRPr="00760F45">
        <w:rPr>
          <w:rFonts w:ascii="Arial" w:eastAsia="TUOS Blake" w:hAnsi="Arial" w:cs="Arial"/>
          <w:sz w:val="22"/>
          <w:szCs w:val="22"/>
        </w:rPr>
        <w:t xml:space="preserve">students and/or agents in the performance of the project. </w:t>
      </w:r>
      <w:r w:rsidR="004719EC" w:rsidRPr="00760F45">
        <w:rPr>
          <w:rFonts w:ascii="Arial" w:eastAsia="TUOS Blake" w:hAnsi="Arial" w:cs="Arial"/>
          <w:sz w:val="22"/>
          <w:szCs w:val="22"/>
        </w:rPr>
        <w:t xml:space="preserve">The NIHR expect that, where appropriate, the outputs of PSTRC-funded projects will be </w:t>
      </w:r>
      <w:proofErr w:type="spellStart"/>
      <w:r w:rsidR="004719EC" w:rsidRPr="00760F45">
        <w:rPr>
          <w:rFonts w:ascii="Arial" w:eastAsia="TUOS Blake" w:hAnsi="Arial" w:cs="Arial"/>
          <w:sz w:val="22"/>
          <w:szCs w:val="22"/>
        </w:rPr>
        <w:t>commercialised</w:t>
      </w:r>
      <w:proofErr w:type="spellEnd"/>
      <w:r w:rsidR="004719EC" w:rsidRPr="00760F45">
        <w:rPr>
          <w:rFonts w:ascii="Arial" w:eastAsia="TUOS Blake" w:hAnsi="Arial" w:cs="Arial"/>
          <w:sz w:val="22"/>
          <w:szCs w:val="22"/>
        </w:rPr>
        <w:t xml:space="preserve"> and that any commercial revenue generated is shared appropriately with any contributors</w:t>
      </w:r>
      <w:r w:rsidR="00760F45">
        <w:rPr>
          <w:rFonts w:ascii="Arial" w:eastAsia="TUOS Blake" w:hAnsi="Arial" w:cs="Arial"/>
          <w:sz w:val="22"/>
          <w:szCs w:val="22"/>
        </w:rPr>
        <w:t xml:space="preserve"> to the IP</w:t>
      </w:r>
      <w:r w:rsidR="004719EC" w:rsidRPr="00760F45">
        <w:rPr>
          <w:rFonts w:ascii="Arial" w:eastAsia="TUOS Blake" w:hAnsi="Arial" w:cs="Arial"/>
          <w:sz w:val="22"/>
          <w:szCs w:val="22"/>
        </w:rPr>
        <w:t xml:space="preserve"> as well as with the NIHR (to be negotiated on a case by case basis)</w:t>
      </w:r>
      <w:r w:rsidRPr="00760F45">
        <w:rPr>
          <w:rFonts w:ascii="Arial" w:eastAsia="TUOS Blake" w:hAnsi="Arial" w:cs="Arial"/>
          <w:sz w:val="22"/>
          <w:szCs w:val="22"/>
        </w:rPr>
        <w:t>.</w:t>
      </w:r>
      <w:r w:rsidR="004719EC" w:rsidRPr="00760F45">
        <w:rPr>
          <w:rFonts w:ascii="Arial" w:eastAsia="TUOS Blake" w:hAnsi="Arial" w:cs="Arial"/>
          <w:sz w:val="22"/>
          <w:szCs w:val="22"/>
        </w:rPr>
        <w:t xml:space="preserve">  No commercial use of the IP can be made without prior written permission from the NIHR and the negotiation of such terms.  The NIHR also reserve the right to take assignment of any IP generated using PSTRC funding if it deems that the IP is not being appropriately protected and managed. </w:t>
      </w:r>
      <w:r w:rsidR="00760F45">
        <w:rPr>
          <w:rFonts w:ascii="Arial" w:eastAsia="TUOS Blake" w:hAnsi="Arial" w:cs="Arial"/>
          <w:sz w:val="22"/>
          <w:szCs w:val="22"/>
        </w:rPr>
        <w:t xml:space="preserve">Any </w:t>
      </w:r>
      <w:r w:rsidR="00760F45">
        <w:rPr>
          <w:rFonts w:ascii="Arial" w:eastAsia="TUOS Blake" w:hAnsi="Arial" w:cs="Arial"/>
          <w:sz w:val="22"/>
          <w:szCs w:val="22"/>
        </w:rPr>
        <w:lastRenderedPageBreak/>
        <w:t>publications arising from the funded project should be approved in advance by the PSTRC director and must acknowledge the PSTRC funding appropriately.</w:t>
      </w:r>
    </w:p>
    <w:p w14:paraId="66918F3C" w14:textId="77777777" w:rsidR="006B5DE8" w:rsidRPr="00760F45" w:rsidRDefault="006B5DE8">
      <w:pPr>
        <w:rPr>
          <w:rFonts w:ascii="Arial" w:hAnsi="Arial" w:cs="Arial"/>
          <w:sz w:val="22"/>
          <w:szCs w:val="22"/>
        </w:rPr>
      </w:pPr>
    </w:p>
    <w:p w14:paraId="24F78E79" w14:textId="77777777" w:rsidR="004B261D" w:rsidRDefault="004B261D" w:rsidP="006B5DE8">
      <w:pPr>
        <w:sectPr w:rsidR="004B261D" w:rsidSect="00AA72FA">
          <w:headerReference w:type="even" r:id="rId10"/>
          <w:headerReference w:type="default" r:id="rId11"/>
          <w:footerReference w:type="even" r:id="rId12"/>
          <w:footerReference w:type="default" r:id="rId13"/>
          <w:headerReference w:type="first" r:id="rId14"/>
          <w:footerReference w:type="first" r:id="rId15"/>
          <w:pgSz w:w="11900" w:h="16840"/>
          <w:pgMar w:top="1440" w:right="1440" w:bottom="1440" w:left="1440" w:header="340" w:footer="709" w:gutter="0"/>
          <w:cols w:space="708"/>
          <w:titlePg/>
          <w:docGrid w:linePitch="360"/>
        </w:sectPr>
      </w:pPr>
    </w:p>
    <w:p w14:paraId="5BAD89D3" w14:textId="77777777" w:rsidR="006B5DE8" w:rsidRPr="006B5DE8" w:rsidRDefault="006B5DE8" w:rsidP="004B261D">
      <w:pPr>
        <w:autoSpaceDE w:val="0"/>
        <w:autoSpaceDN w:val="0"/>
        <w:adjustRightInd w:val="0"/>
        <w:rPr>
          <w:rFonts w:ascii="Arial" w:hAnsi="Arial" w:cs="Arial"/>
          <w:b/>
          <w:sz w:val="28"/>
          <w:szCs w:val="28"/>
          <w:lang w:val="en-GB" w:eastAsia="en-GB"/>
        </w:rPr>
      </w:pPr>
    </w:p>
    <w:p w14:paraId="2B8D4A02" w14:textId="77777777" w:rsidR="006B5DE8" w:rsidRPr="004B261D" w:rsidRDefault="4D30E479" w:rsidP="4D30E479">
      <w:pPr>
        <w:autoSpaceDE w:val="0"/>
        <w:autoSpaceDN w:val="0"/>
        <w:adjustRightInd w:val="0"/>
        <w:rPr>
          <w:rFonts w:ascii="Arial" w:hAnsi="Arial" w:cs="Arial"/>
          <w:b/>
          <w:bCs/>
          <w:color w:val="1F497D" w:themeColor="text2"/>
          <w:sz w:val="28"/>
          <w:szCs w:val="28"/>
          <w:lang w:val="en-GB" w:eastAsia="en-GB"/>
        </w:rPr>
      </w:pPr>
      <w:bookmarkStart w:id="1" w:name="_Hlk47084739"/>
      <w:r w:rsidRPr="4D30E479">
        <w:rPr>
          <w:rFonts w:ascii="Arial" w:hAnsi="Arial" w:cs="Arial"/>
          <w:b/>
          <w:bCs/>
          <w:color w:val="1F497D" w:themeColor="text2"/>
          <w:sz w:val="28"/>
          <w:szCs w:val="28"/>
          <w:lang w:val="en-GB" w:eastAsia="en-GB"/>
        </w:rPr>
        <w:t>Safety Innovation Challenge Fund Application Form</w:t>
      </w:r>
    </w:p>
    <w:p w14:paraId="665CE6D9" w14:textId="77777777" w:rsidR="006B5DE8" w:rsidRPr="006B5DE8" w:rsidRDefault="006B5DE8" w:rsidP="006B5DE8">
      <w:pPr>
        <w:rPr>
          <w:rFonts w:ascii="Arial" w:hAnsi="Arial" w:cs="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7"/>
        <w:gridCol w:w="6693"/>
      </w:tblGrid>
      <w:tr w:rsidR="006B5DE8" w:rsidRPr="006B5DE8" w14:paraId="6CA01007" w14:textId="77777777" w:rsidTr="00A477AA">
        <w:tc>
          <w:tcPr>
            <w:tcW w:w="5000" w:type="pct"/>
            <w:gridSpan w:val="2"/>
            <w:shd w:val="clear" w:color="auto" w:fill="B8CCE4" w:themeFill="accent1" w:themeFillTint="66"/>
          </w:tcPr>
          <w:p w14:paraId="1510EE8C" w14:textId="40A1840A" w:rsidR="006B5DE8" w:rsidRPr="00B87221" w:rsidRDefault="00AA5D2A" w:rsidP="006B5DE8">
            <w:pPr>
              <w:rPr>
                <w:rFonts w:ascii="Arial" w:hAnsi="Arial" w:cs="Arial"/>
                <w:b/>
                <w:lang w:val="en-GB" w:eastAsia="en-GB"/>
              </w:rPr>
            </w:pPr>
            <w:r w:rsidRPr="00B87221">
              <w:rPr>
                <w:rFonts w:ascii="Arial" w:hAnsi="Arial" w:cs="Arial"/>
                <w:b/>
                <w:lang w:val="en-GB" w:eastAsia="en-GB"/>
              </w:rPr>
              <w:t>APPLICANT</w:t>
            </w:r>
          </w:p>
          <w:p w14:paraId="459C30EC" w14:textId="77777777" w:rsidR="006F13F7" w:rsidRDefault="006F13F7" w:rsidP="006B5DE8">
            <w:pPr>
              <w:rPr>
                <w:rFonts w:ascii="Arial" w:hAnsi="Arial" w:cs="Arial"/>
                <w:b/>
                <w:sz w:val="20"/>
                <w:szCs w:val="20"/>
                <w:lang w:val="en-GB" w:eastAsia="en-GB"/>
              </w:rPr>
            </w:pPr>
          </w:p>
          <w:p w14:paraId="140DB331" w14:textId="77777777" w:rsidR="006F13F7" w:rsidRPr="006B5DE8" w:rsidRDefault="006F13F7" w:rsidP="006B5DE8">
            <w:pPr>
              <w:rPr>
                <w:rFonts w:ascii="Arial" w:hAnsi="Arial" w:cs="Arial"/>
                <w:b/>
                <w:sz w:val="20"/>
                <w:szCs w:val="20"/>
                <w:lang w:val="en-GB" w:eastAsia="en-GB"/>
              </w:rPr>
            </w:pPr>
          </w:p>
        </w:tc>
      </w:tr>
      <w:tr w:rsidR="006B5DE8" w:rsidRPr="006B5DE8" w14:paraId="0528A8E8" w14:textId="77777777" w:rsidTr="007C7633">
        <w:tc>
          <w:tcPr>
            <w:tcW w:w="1286" w:type="pct"/>
          </w:tcPr>
          <w:p w14:paraId="5393C358" w14:textId="77777777" w:rsidR="006B5DE8" w:rsidRPr="00B87221" w:rsidRDefault="006B5DE8" w:rsidP="006B5DE8">
            <w:pPr>
              <w:rPr>
                <w:rFonts w:ascii="Arial" w:hAnsi="Arial" w:cs="Arial"/>
                <w:lang w:val="en-GB" w:eastAsia="en-GB"/>
              </w:rPr>
            </w:pPr>
            <w:r w:rsidRPr="00B87221">
              <w:rPr>
                <w:rFonts w:ascii="Arial" w:hAnsi="Arial" w:cs="Arial"/>
                <w:lang w:val="en-GB" w:eastAsia="en-GB"/>
              </w:rPr>
              <w:t>Name</w:t>
            </w:r>
          </w:p>
        </w:tc>
        <w:tc>
          <w:tcPr>
            <w:tcW w:w="3714" w:type="pct"/>
          </w:tcPr>
          <w:p w14:paraId="66B9E8E6" w14:textId="77777777" w:rsidR="006B5DE8" w:rsidRPr="006B5DE8" w:rsidRDefault="006B5DE8" w:rsidP="006B5DE8">
            <w:pPr>
              <w:rPr>
                <w:rFonts w:ascii="Arial" w:hAnsi="Arial" w:cs="Arial"/>
                <w:sz w:val="20"/>
                <w:szCs w:val="20"/>
                <w:lang w:val="en-GB" w:eastAsia="en-GB"/>
              </w:rPr>
            </w:pPr>
          </w:p>
        </w:tc>
      </w:tr>
      <w:tr w:rsidR="006B5DE8" w:rsidRPr="006B5DE8" w14:paraId="7CC2FC8B" w14:textId="77777777" w:rsidTr="007C7633">
        <w:tc>
          <w:tcPr>
            <w:tcW w:w="1286" w:type="pct"/>
          </w:tcPr>
          <w:p w14:paraId="03E48E99" w14:textId="77777777" w:rsidR="006B5DE8" w:rsidRPr="00B87221" w:rsidRDefault="006B5DE8" w:rsidP="006B5DE8">
            <w:pPr>
              <w:rPr>
                <w:rFonts w:ascii="Arial" w:hAnsi="Arial" w:cs="Arial"/>
                <w:lang w:val="en-GB" w:eastAsia="en-GB"/>
              </w:rPr>
            </w:pPr>
            <w:r w:rsidRPr="00B87221">
              <w:rPr>
                <w:rFonts w:ascii="Arial" w:hAnsi="Arial" w:cs="Arial"/>
                <w:lang w:val="en-GB" w:eastAsia="en-GB"/>
              </w:rPr>
              <w:t>Organisation</w:t>
            </w:r>
          </w:p>
        </w:tc>
        <w:tc>
          <w:tcPr>
            <w:tcW w:w="3714" w:type="pct"/>
          </w:tcPr>
          <w:p w14:paraId="723F2D8A" w14:textId="77777777" w:rsidR="006B5DE8" w:rsidRPr="006B5DE8" w:rsidRDefault="006B5DE8" w:rsidP="006B5DE8">
            <w:pPr>
              <w:rPr>
                <w:rFonts w:ascii="Arial" w:hAnsi="Arial" w:cs="Arial"/>
                <w:sz w:val="20"/>
                <w:szCs w:val="20"/>
                <w:lang w:val="en-GB" w:eastAsia="en-GB"/>
              </w:rPr>
            </w:pPr>
          </w:p>
        </w:tc>
      </w:tr>
      <w:tr w:rsidR="006B5DE8" w:rsidRPr="006B5DE8" w14:paraId="4AF5BCD8" w14:textId="77777777" w:rsidTr="007C7633">
        <w:tc>
          <w:tcPr>
            <w:tcW w:w="1286" w:type="pct"/>
          </w:tcPr>
          <w:p w14:paraId="5F5F529C" w14:textId="77777777" w:rsidR="006B5DE8" w:rsidRPr="00B87221" w:rsidRDefault="006B5DE8" w:rsidP="006B5DE8">
            <w:pPr>
              <w:rPr>
                <w:rFonts w:ascii="Arial" w:hAnsi="Arial" w:cs="Arial"/>
                <w:lang w:val="en-GB" w:eastAsia="en-GB"/>
              </w:rPr>
            </w:pPr>
            <w:r w:rsidRPr="00B87221">
              <w:rPr>
                <w:rFonts w:ascii="Arial" w:hAnsi="Arial" w:cs="Arial"/>
                <w:lang w:val="en-GB" w:eastAsia="en-GB"/>
              </w:rPr>
              <w:t>Position</w:t>
            </w:r>
          </w:p>
        </w:tc>
        <w:tc>
          <w:tcPr>
            <w:tcW w:w="3714" w:type="pct"/>
          </w:tcPr>
          <w:p w14:paraId="66F11D16" w14:textId="77777777" w:rsidR="006B5DE8" w:rsidRPr="006B5DE8" w:rsidRDefault="006B5DE8" w:rsidP="006B5DE8">
            <w:pPr>
              <w:rPr>
                <w:rFonts w:ascii="Arial" w:hAnsi="Arial" w:cs="Arial"/>
                <w:sz w:val="20"/>
                <w:szCs w:val="20"/>
                <w:lang w:val="en-GB" w:eastAsia="en-GB"/>
              </w:rPr>
            </w:pPr>
          </w:p>
        </w:tc>
      </w:tr>
      <w:tr w:rsidR="006B5DE8" w:rsidRPr="006B5DE8" w14:paraId="3BDDA3AE" w14:textId="77777777" w:rsidTr="007C7633">
        <w:tc>
          <w:tcPr>
            <w:tcW w:w="1286" w:type="pct"/>
          </w:tcPr>
          <w:p w14:paraId="505A7ADE" w14:textId="77777777" w:rsidR="006B5DE8" w:rsidRPr="00B87221" w:rsidRDefault="006B5DE8" w:rsidP="006B5DE8">
            <w:pPr>
              <w:rPr>
                <w:rFonts w:ascii="Arial" w:hAnsi="Arial" w:cs="Arial"/>
                <w:lang w:val="en-GB" w:eastAsia="en-GB"/>
              </w:rPr>
            </w:pPr>
            <w:r w:rsidRPr="00B87221">
              <w:rPr>
                <w:rFonts w:ascii="Arial" w:hAnsi="Arial" w:cs="Arial"/>
                <w:lang w:val="en-GB" w:eastAsia="en-GB"/>
              </w:rPr>
              <w:t>Department</w:t>
            </w:r>
          </w:p>
        </w:tc>
        <w:tc>
          <w:tcPr>
            <w:tcW w:w="3714" w:type="pct"/>
          </w:tcPr>
          <w:p w14:paraId="3A286CAB" w14:textId="77777777" w:rsidR="006B5DE8" w:rsidRPr="006B5DE8" w:rsidRDefault="006B5DE8" w:rsidP="006B5DE8">
            <w:pPr>
              <w:rPr>
                <w:rFonts w:ascii="Arial" w:hAnsi="Arial" w:cs="Arial"/>
                <w:sz w:val="20"/>
                <w:szCs w:val="20"/>
                <w:lang w:val="en-GB" w:eastAsia="en-GB"/>
              </w:rPr>
            </w:pPr>
          </w:p>
        </w:tc>
      </w:tr>
      <w:tr w:rsidR="006B5DE8" w:rsidRPr="006B5DE8" w14:paraId="3CFA4C93" w14:textId="77777777" w:rsidTr="007C7633">
        <w:tc>
          <w:tcPr>
            <w:tcW w:w="1286" w:type="pct"/>
            <w:tcBorders>
              <w:bottom w:val="single" w:sz="4" w:space="0" w:color="000000"/>
            </w:tcBorders>
          </w:tcPr>
          <w:p w14:paraId="40DD0F98" w14:textId="77777777" w:rsidR="006B5DE8" w:rsidRPr="00B87221" w:rsidRDefault="006B5DE8" w:rsidP="006B5DE8">
            <w:pPr>
              <w:rPr>
                <w:rFonts w:ascii="Arial" w:hAnsi="Arial" w:cs="Arial"/>
                <w:lang w:val="en-GB" w:eastAsia="en-GB"/>
              </w:rPr>
            </w:pPr>
            <w:r w:rsidRPr="00B87221">
              <w:rPr>
                <w:rFonts w:ascii="Arial" w:hAnsi="Arial" w:cs="Arial"/>
                <w:lang w:val="en-GB" w:eastAsia="en-GB"/>
              </w:rPr>
              <w:t>Address</w:t>
            </w:r>
          </w:p>
        </w:tc>
        <w:tc>
          <w:tcPr>
            <w:tcW w:w="3714" w:type="pct"/>
            <w:tcBorders>
              <w:bottom w:val="single" w:sz="4" w:space="0" w:color="000000"/>
            </w:tcBorders>
          </w:tcPr>
          <w:p w14:paraId="7BAC1BB2" w14:textId="77777777" w:rsidR="006B5DE8" w:rsidRPr="006B5DE8" w:rsidRDefault="006B5DE8" w:rsidP="006B5DE8">
            <w:pPr>
              <w:rPr>
                <w:rFonts w:ascii="Arial" w:hAnsi="Arial" w:cs="Arial"/>
                <w:sz w:val="20"/>
                <w:szCs w:val="20"/>
                <w:lang w:val="en-GB" w:eastAsia="en-GB"/>
              </w:rPr>
            </w:pPr>
          </w:p>
          <w:p w14:paraId="14AF87EF" w14:textId="77777777" w:rsidR="006B5DE8" w:rsidRPr="006B5DE8" w:rsidRDefault="006B5DE8" w:rsidP="006B5DE8">
            <w:pPr>
              <w:rPr>
                <w:rFonts w:ascii="Arial" w:hAnsi="Arial" w:cs="Arial"/>
                <w:sz w:val="20"/>
                <w:szCs w:val="20"/>
                <w:lang w:val="en-GB" w:eastAsia="en-GB"/>
              </w:rPr>
            </w:pPr>
          </w:p>
          <w:p w14:paraId="2CFE9080" w14:textId="77777777" w:rsidR="006B5DE8" w:rsidRPr="006B5DE8" w:rsidRDefault="006B5DE8" w:rsidP="006B5DE8">
            <w:pPr>
              <w:rPr>
                <w:rFonts w:ascii="Arial" w:hAnsi="Arial" w:cs="Arial"/>
                <w:sz w:val="20"/>
                <w:szCs w:val="20"/>
                <w:lang w:val="en-GB" w:eastAsia="en-GB"/>
              </w:rPr>
            </w:pPr>
          </w:p>
        </w:tc>
      </w:tr>
      <w:tr w:rsidR="006B5DE8" w:rsidRPr="006B5DE8" w14:paraId="79FCBD76" w14:textId="77777777" w:rsidTr="00C740A0">
        <w:tc>
          <w:tcPr>
            <w:tcW w:w="1286" w:type="pct"/>
          </w:tcPr>
          <w:p w14:paraId="69588794" w14:textId="77777777" w:rsidR="006B5DE8" w:rsidRPr="00B87221" w:rsidRDefault="006B5DE8" w:rsidP="006B5DE8">
            <w:pPr>
              <w:rPr>
                <w:rFonts w:ascii="Arial" w:hAnsi="Arial" w:cs="Arial"/>
                <w:lang w:val="en-GB" w:eastAsia="en-GB"/>
              </w:rPr>
            </w:pPr>
            <w:r w:rsidRPr="00B87221">
              <w:rPr>
                <w:rFonts w:ascii="Arial" w:hAnsi="Arial" w:cs="Arial"/>
                <w:lang w:val="en-GB" w:eastAsia="en-GB"/>
              </w:rPr>
              <w:t>Telephone Number</w:t>
            </w:r>
          </w:p>
        </w:tc>
        <w:tc>
          <w:tcPr>
            <w:tcW w:w="3714" w:type="pct"/>
          </w:tcPr>
          <w:p w14:paraId="0456335A" w14:textId="77777777" w:rsidR="006B5DE8" w:rsidRPr="006B5DE8" w:rsidRDefault="006B5DE8" w:rsidP="006B5DE8">
            <w:pPr>
              <w:rPr>
                <w:rFonts w:ascii="Arial" w:hAnsi="Arial" w:cs="Arial"/>
                <w:sz w:val="20"/>
                <w:szCs w:val="20"/>
                <w:lang w:val="en-GB" w:eastAsia="en-GB"/>
              </w:rPr>
            </w:pPr>
          </w:p>
        </w:tc>
      </w:tr>
      <w:tr w:rsidR="006B5DE8" w:rsidRPr="006B5DE8" w14:paraId="458B404F" w14:textId="77777777" w:rsidTr="00C740A0">
        <w:tc>
          <w:tcPr>
            <w:tcW w:w="1286" w:type="pct"/>
          </w:tcPr>
          <w:p w14:paraId="6FFD59CA" w14:textId="77777777" w:rsidR="006B5DE8" w:rsidRPr="00B87221" w:rsidRDefault="006B5DE8" w:rsidP="006B5DE8">
            <w:pPr>
              <w:rPr>
                <w:rFonts w:ascii="Arial" w:hAnsi="Arial" w:cs="Arial"/>
                <w:lang w:val="en-GB" w:eastAsia="en-GB"/>
              </w:rPr>
            </w:pPr>
            <w:r w:rsidRPr="00B87221">
              <w:rPr>
                <w:rFonts w:ascii="Arial" w:hAnsi="Arial" w:cs="Arial"/>
                <w:lang w:val="en-GB" w:eastAsia="en-GB"/>
              </w:rPr>
              <w:t>Email Address</w:t>
            </w:r>
          </w:p>
        </w:tc>
        <w:tc>
          <w:tcPr>
            <w:tcW w:w="3714" w:type="pct"/>
          </w:tcPr>
          <w:p w14:paraId="656A9962" w14:textId="77777777" w:rsidR="006B5DE8" w:rsidRPr="006B5DE8" w:rsidRDefault="006B5DE8" w:rsidP="006B5DE8">
            <w:pPr>
              <w:rPr>
                <w:rFonts w:ascii="Arial" w:hAnsi="Arial" w:cs="Arial"/>
                <w:sz w:val="20"/>
                <w:szCs w:val="20"/>
                <w:lang w:val="en-GB" w:eastAsia="en-GB"/>
              </w:rPr>
            </w:pPr>
          </w:p>
        </w:tc>
      </w:tr>
    </w:tbl>
    <w:p w14:paraId="0A2EEC45" w14:textId="77777777" w:rsidR="006B5DE8" w:rsidRPr="006B5DE8" w:rsidRDefault="006B5DE8" w:rsidP="006B5DE8">
      <w:pPr>
        <w:rPr>
          <w:rFonts w:ascii="Arial" w:hAnsi="Arial" w:cs="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0"/>
      </w:tblGrid>
      <w:tr w:rsidR="006B5DE8" w:rsidRPr="006B5DE8" w14:paraId="1FDE4155" w14:textId="77777777" w:rsidTr="00A477AA">
        <w:trPr>
          <w:trHeight w:val="240"/>
        </w:trPr>
        <w:tc>
          <w:tcPr>
            <w:tcW w:w="5000" w:type="pct"/>
            <w:shd w:val="clear" w:color="auto" w:fill="B8CCE4" w:themeFill="accent1" w:themeFillTint="66"/>
          </w:tcPr>
          <w:p w14:paraId="452AD72D" w14:textId="66258B7B" w:rsidR="006B5DE8" w:rsidRPr="00B87221" w:rsidRDefault="00AA5D2A" w:rsidP="00442369">
            <w:pPr>
              <w:rPr>
                <w:rFonts w:ascii="Arial" w:hAnsi="Arial" w:cs="Arial"/>
                <w:b/>
                <w:lang w:val="en-GB" w:eastAsia="en-GB"/>
              </w:rPr>
            </w:pPr>
            <w:r w:rsidRPr="00B87221">
              <w:rPr>
                <w:rFonts w:ascii="Arial" w:hAnsi="Arial" w:cs="Arial"/>
                <w:b/>
                <w:lang w:val="en-GB" w:eastAsia="en-GB"/>
              </w:rPr>
              <w:t>YOUR TEAM</w:t>
            </w:r>
          </w:p>
          <w:p w14:paraId="178DB776" w14:textId="77777777" w:rsidR="006F13F7" w:rsidRDefault="006F13F7" w:rsidP="00442369">
            <w:pPr>
              <w:rPr>
                <w:rFonts w:ascii="Arial" w:hAnsi="Arial" w:cs="Arial"/>
                <w:b/>
                <w:sz w:val="20"/>
                <w:szCs w:val="20"/>
                <w:lang w:val="en-GB" w:eastAsia="en-GB"/>
              </w:rPr>
            </w:pPr>
          </w:p>
          <w:p w14:paraId="32C3E2BD" w14:textId="77777777" w:rsidR="006F13F7" w:rsidRPr="006B5DE8" w:rsidRDefault="006F13F7" w:rsidP="00442369">
            <w:pPr>
              <w:rPr>
                <w:rFonts w:ascii="Arial" w:hAnsi="Arial" w:cs="Arial"/>
                <w:b/>
                <w:sz w:val="20"/>
                <w:szCs w:val="20"/>
                <w:lang w:val="en-GB" w:eastAsia="en-GB"/>
              </w:rPr>
            </w:pPr>
          </w:p>
        </w:tc>
      </w:tr>
      <w:tr w:rsidR="006B5DE8" w:rsidRPr="006B5DE8" w14:paraId="02C8ACBD" w14:textId="77777777" w:rsidTr="00C740A0">
        <w:trPr>
          <w:trHeight w:val="254"/>
        </w:trPr>
        <w:tc>
          <w:tcPr>
            <w:tcW w:w="5000" w:type="pct"/>
            <w:shd w:val="clear" w:color="auto" w:fill="auto"/>
          </w:tcPr>
          <w:p w14:paraId="2C7D1719" w14:textId="77777777" w:rsidR="006B5DE8" w:rsidRPr="006B5DE8" w:rsidRDefault="007C7633" w:rsidP="006B5DE8">
            <w:pPr>
              <w:rPr>
                <w:rFonts w:ascii="Arial" w:hAnsi="Arial" w:cs="Arial"/>
                <w:i/>
                <w:sz w:val="20"/>
                <w:szCs w:val="20"/>
                <w:lang w:val="en-GB" w:eastAsia="en-GB"/>
              </w:rPr>
            </w:pPr>
            <w:r>
              <w:rPr>
                <w:rFonts w:ascii="Arial" w:hAnsi="Arial" w:cs="Arial"/>
                <w:i/>
                <w:sz w:val="20"/>
                <w:szCs w:val="20"/>
                <w:lang w:val="en-GB" w:eastAsia="en-GB"/>
              </w:rPr>
              <w:t xml:space="preserve">Please list your co-applicants </w:t>
            </w:r>
          </w:p>
          <w:p w14:paraId="55EBDCEB" w14:textId="77777777" w:rsidR="006B5DE8" w:rsidRPr="006B5DE8" w:rsidRDefault="006B5DE8" w:rsidP="006B5DE8">
            <w:pPr>
              <w:rPr>
                <w:rFonts w:ascii="Arial" w:hAnsi="Arial" w:cs="Arial"/>
                <w:sz w:val="20"/>
                <w:szCs w:val="20"/>
                <w:lang w:val="en-GB" w:eastAsia="en-GB"/>
              </w:rPr>
            </w:pPr>
          </w:p>
          <w:p w14:paraId="5486FE1C" w14:textId="77777777" w:rsidR="006B5DE8" w:rsidRPr="00B87221" w:rsidRDefault="006B5DE8" w:rsidP="006B5DE8">
            <w:pPr>
              <w:rPr>
                <w:rFonts w:ascii="Arial" w:hAnsi="Arial" w:cs="Arial"/>
                <w:lang w:val="en-GB" w:eastAsia="en-GB"/>
              </w:rPr>
            </w:pPr>
            <w:r w:rsidRPr="00B87221">
              <w:rPr>
                <w:rFonts w:ascii="Arial" w:hAnsi="Arial" w:cs="Arial"/>
                <w:lang w:val="en-GB" w:eastAsia="en-GB"/>
              </w:rPr>
              <w:t>Name:</w:t>
            </w:r>
          </w:p>
          <w:p w14:paraId="59CF50BC" w14:textId="77777777" w:rsidR="006B5DE8" w:rsidRPr="00B87221" w:rsidRDefault="006B5DE8" w:rsidP="006B5DE8">
            <w:pPr>
              <w:rPr>
                <w:rFonts w:ascii="Arial" w:hAnsi="Arial" w:cs="Arial"/>
                <w:lang w:val="en-GB" w:eastAsia="en-GB"/>
              </w:rPr>
            </w:pPr>
            <w:r w:rsidRPr="00B87221">
              <w:rPr>
                <w:rFonts w:ascii="Arial" w:hAnsi="Arial" w:cs="Arial"/>
                <w:lang w:val="en-GB" w:eastAsia="en-GB"/>
              </w:rPr>
              <w:t>Organisation:</w:t>
            </w:r>
          </w:p>
          <w:p w14:paraId="015930F7" w14:textId="77777777" w:rsidR="006B5DE8" w:rsidRPr="00B87221" w:rsidRDefault="006B5DE8" w:rsidP="006B5DE8">
            <w:pPr>
              <w:rPr>
                <w:rFonts w:ascii="Arial" w:hAnsi="Arial" w:cs="Arial"/>
                <w:lang w:val="en-GB" w:eastAsia="en-GB"/>
              </w:rPr>
            </w:pPr>
            <w:r w:rsidRPr="00B87221">
              <w:rPr>
                <w:rFonts w:ascii="Arial" w:hAnsi="Arial" w:cs="Arial"/>
                <w:lang w:val="en-GB" w:eastAsia="en-GB"/>
              </w:rPr>
              <w:t>Position:</w:t>
            </w:r>
          </w:p>
          <w:p w14:paraId="55B82016" w14:textId="77777777" w:rsidR="006B5DE8" w:rsidRPr="00B87221" w:rsidRDefault="006B5DE8" w:rsidP="006B5DE8">
            <w:pPr>
              <w:rPr>
                <w:rFonts w:ascii="Arial" w:hAnsi="Arial" w:cs="Arial"/>
                <w:lang w:val="en-GB" w:eastAsia="en-GB"/>
              </w:rPr>
            </w:pPr>
            <w:r w:rsidRPr="00B87221">
              <w:rPr>
                <w:rFonts w:ascii="Arial" w:hAnsi="Arial" w:cs="Arial"/>
                <w:lang w:val="en-GB" w:eastAsia="en-GB"/>
              </w:rPr>
              <w:t>Email:</w:t>
            </w:r>
          </w:p>
          <w:p w14:paraId="13B3DA37" w14:textId="77777777" w:rsidR="006B5DE8" w:rsidRPr="00B87221" w:rsidRDefault="006B5DE8" w:rsidP="006B5DE8">
            <w:pPr>
              <w:rPr>
                <w:rFonts w:ascii="Arial" w:hAnsi="Arial" w:cs="Arial"/>
                <w:lang w:val="en-GB" w:eastAsia="en-GB"/>
              </w:rPr>
            </w:pPr>
          </w:p>
          <w:p w14:paraId="75C73656" w14:textId="77777777" w:rsidR="006B5DE8" w:rsidRPr="00B87221" w:rsidRDefault="006B5DE8" w:rsidP="006B5DE8">
            <w:pPr>
              <w:rPr>
                <w:rFonts w:ascii="Arial" w:hAnsi="Arial" w:cs="Arial"/>
                <w:lang w:val="en-GB" w:eastAsia="en-GB"/>
              </w:rPr>
            </w:pPr>
          </w:p>
          <w:p w14:paraId="767C7095" w14:textId="77777777" w:rsidR="006B5DE8" w:rsidRPr="00B87221" w:rsidRDefault="006B5DE8" w:rsidP="006B5DE8">
            <w:pPr>
              <w:rPr>
                <w:rFonts w:ascii="Arial" w:hAnsi="Arial" w:cs="Arial"/>
                <w:lang w:val="en-GB" w:eastAsia="en-GB"/>
              </w:rPr>
            </w:pPr>
          </w:p>
          <w:p w14:paraId="1EF80156" w14:textId="77777777" w:rsidR="006B5DE8" w:rsidRPr="00B87221" w:rsidRDefault="006B5DE8" w:rsidP="006B5DE8">
            <w:pPr>
              <w:rPr>
                <w:rFonts w:ascii="Arial" w:hAnsi="Arial" w:cs="Arial"/>
                <w:lang w:val="en-GB" w:eastAsia="en-GB"/>
              </w:rPr>
            </w:pPr>
            <w:r w:rsidRPr="00B87221">
              <w:rPr>
                <w:rFonts w:ascii="Arial" w:hAnsi="Arial" w:cs="Arial"/>
                <w:lang w:val="en-GB" w:eastAsia="en-GB"/>
              </w:rPr>
              <w:t>Name:</w:t>
            </w:r>
          </w:p>
          <w:p w14:paraId="2B5807CD" w14:textId="77777777" w:rsidR="006B5DE8" w:rsidRPr="00B87221" w:rsidRDefault="006B5DE8" w:rsidP="006B5DE8">
            <w:pPr>
              <w:rPr>
                <w:rFonts w:ascii="Arial" w:hAnsi="Arial" w:cs="Arial"/>
                <w:lang w:val="en-GB" w:eastAsia="en-GB"/>
              </w:rPr>
            </w:pPr>
            <w:r w:rsidRPr="00B87221">
              <w:rPr>
                <w:rFonts w:ascii="Arial" w:hAnsi="Arial" w:cs="Arial"/>
                <w:lang w:val="en-GB" w:eastAsia="en-GB"/>
              </w:rPr>
              <w:t>Organisation:</w:t>
            </w:r>
          </w:p>
          <w:p w14:paraId="6B3008DB" w14:textId="77777777" w:rsidR="006B5DE8" w:rsidRPr="00B87221" w:rsidRDefault="006B5DE8" w:rsidP="006B5DE8">
            <w:pPr>
              <w:rPr>
                <w:rFonts w:ascii="Arial" w:hAnsi="Arial" w:cs="Arial"/>
                <w:lang w:val="en-GB" w:eastAsia="en-GB"/>
              </w:rPr>
            </w:pPr>
            <w:r w:rsidRPr="00B87221">
              <w:rPr>
                <w:rFonts w:ascii="Arial" w:hAnsi="Arial" w:cs="Arial"/>
                <w:lang w:val="en-GB" w:eastAsia="en-GB"/>
              </w:rPr>
              <w:t>Position:</w:t>
            </w:r>
          </w:p>
          <w:p w14:paraId="2CD09B0B" w14:textId="77777777" w:rsidR="006B5DE8" w:rsidRPr="00B87221" w:rsidRDefault="006B5DE8" w:rsidP="006B5DE8">
            <w:pPr>
              <w:rPr>
                <w:rFonts w:ascii="Arial" w:hAnsi="Arial" w:cs="Arial"/>
                <w:lang w:val="en-GB" w:eastAsia="en-GB"/>
              </w:rPr>
            </w:pPr>
            <w:r w:rsidRPr="00B87221">
              <w:rPr>
                <w:rFonts w:ascii="Arial" w:hAnsi="Arial" w:cs="Arial"/>
                <w:lang w:val="en-GB" w:eastAsia="en-GB"/>
              </w:rPr>
              <w:t>Email:</w:t>
            </w:r>
          </w:p>
          <w:p w14:paraId="59D8B49C" w14:textId="77777777" w:rsidR="006B5DE8" w:rsidRPr="00B87221" w:rsidRDefault="006B5DE8" w:rsidP="006B5DE8">
            <w:pPr>
              <w:rPr>
                <w:rFonts w:ascii="Arial" w:hAnsi="Arial" w:cs="Arial"/>
                <w:lang w:val="en-GB" w:eastAsia="en-GB"/>
              </w:rPr>
            </w:pPr>
          </w:p>
          <w:p w14:paraId="6995A6AD" w14:textId="77777777" w:rsidR="006B5DE8" w:rsidRPr="00B87221" w:rsidRDefault="006B5DE8" w:rsidP="006B5DE8">
            <w:pPr>
              <w:rPr>
                <w:rFonts w:ascii="Arial" w:hAnsi="Arial" w:cs="Arial"/>
                <w:lang w:val="en-GB" w:eastAsia="en-GB"/>
              </w:rPr>
            </w:pPr>
          </w:p>
          <w:p w14:paraId="2D282B2B" w14:textId="77777777" w:rsidR="006B5DE8" w:rsidRPr="00B87221" w:rsidRDefault="006B5DE8" w:rsidP="006B5DE8">
            <w:pPr>
              <w:rPr>
                <w:rFonts w:ascii="Arial" w:hAnsi="Arial" w:cs="Arial"/>
                <w:lang w:val="en-GB" w:eastAsia="en-GB"/>
              </w:rPr>
            </w:pPr>
          </w:p>
          <w:p w14:paraId="790CCECF" w14:textId="77777777" w:rsidR="006B5DE8" w:rsidRPr="00B87221" w:rsidRDefault="006B5DE8" w:rsidP="006B5DE8">
            <w:pPr>
              <w:rPr>
                <w:rFonts w:ascii="Arial" w:hAnsi="Arial" w:cs="Arial"/>
                <w:lang w:val="en-GB" w:eastAsia="en-GB"/>
              </w:rPr>
            </w:pPr>
          </w:p>
          <w:p w14:paraId="7B66D242" w14:textId="77777777" w:rsidR="006B5DE8" w:rsidRPr="00B87221" w:rsidRDefault="006B5DE8" w:rsidP="006B5DE8">
            <w:pPr>
              <w:rPr>
                <w:rFonts w:ascii="Arial" w:hAnsi="Arial" w:cs="Arial"/>
                <w:lang w:val="en-GB" w:eastAsia="en-GB"/>
              </w:rPr>
            </w:pPr>
            <w:r w:rsidRPr="00B87221">
              <w:rPr>
                <w:rFonts w:ascii="Arial" w:hAnsi="Arial" w:cs="Arial"/>
                <w:lang w:val="en-GB" w:eastAsia="en-GB"/>
              </w:rPr>
              <w:t>Name:</w:t>
            </w:r>
          </w:p>
          <w:p w14:paraId="329D1FF2" w14:textId="77777777" w:rsidR="006B5DE8" w:rsidRPr="00B87221" w:rsidRDefault="006B5DE8" w:rsidP="006B5DE8">
            <w:pPr>
              <w:rPr>
                <w:rFonts w:ascii="Arial" w:hAnsi="Arial" w:cs="Arial"/>
                <w:lang w:val="en-GB" w:eastAsia="en-GB"/>
              </w:rPr>
            </w:pPr>
            <w:r w:rsidRPr="00B87221">
              <w:rPr>
                <w:rFonts w:ascii="Arial" w:hAnsi="Arial" w:cs="Arial"/>
                <w:lang w:val="en-GB" w:eastAsia="en-GB"/>
              </w:rPr>
              <w:t>Organisation:</w:t>
            </w:r>
          </w:p>
          <w:p w14:paraId="50DF4507" w14:textId="77777777" w:rsidR="006B5DE8" w:rsidRPr="00B87221" w:rsidRDefault="006B5DE8" w:rsidP="006B5DE8">
            <w:pPr>
              <w:rPr>
                <w:rFonts w:ascii="Arial" w:hAnsi="Arial" w:cs="Arial"/>
                <w:lang w:val="en-GB" w:eastAsia="en-GB"/>
              </w:rPr>
            </w:pPr>
            <w:r w:rsidRPr="00B87221">
              <w:rPr>
                <w:rFonts w:ascii="Arial" w:hAnsi="Arial" w:cs="Arial"/>
                <w:lang w:val="en-GB" w:eastAsia="en-GB"/>
              </w:rPr>
              <w:t>Position:</w:t>
            </w:r>
          </w:p>
          <w:p w14:paraId="20680DA3" w14:textId="77777777" w:rsidR="006B5DE8" w:rsidRPr="00B87221" w:rsidRDefault="006B5DE8" w:rsidP="006B5DE8">
            <w:pPr>
              <w:rPr>
                <w:rFonts w:ascii="Arial" w:hAnsi="Arial" w:cs="Arial"/>
                <w:lang w:val="en-GB" w:eastAsia="en-GB"/>
              </w:rPr>
            </w:pPr>
            <w:r w:rsidRPr="00B87221">
              <w:rPr>
                <w:rFonts w:ascii="Arial" w:hAnsi="Arial" w:cs="Arial"/>
                <w:lang w:val="en-GB" w:eastAsia="en-GB"/>
              </w:rPr>
              <w:t>Email:</w:t>
            </w:r>
          </w:p>
          <w:p w14:paraId="52DFF5DD" w14:textId="77777777" w:rsidR="006B5DE8" w:rsidRPr="006B5DE8" w:rsidRDefault="006B5DE8" w:rsidP="006B5DE8">
            <w:pPr>
              <w:rPr>
                <w:rFonts w:ascii="Arial" w:hAnsi="Arial" w:cs="Arial"/>
                <w:sz w:val="20"/>
                <w:szCs w:val="20"/>
                <w:lang w:val="en-GB" w:eastAsia="en-GB"/>
              </w:rPr>
            </w:pPr>
          </w:p>
          <w:p w14:paraId="19F966EB" w14:textId="77777777" w:rsidR="006B5DE8" w:rsidRDefault="006B5DE8" w:rsidP="006B5DE8">
            <w:pPr>
              <w:rPr>
                <w:rFonts w:ascii="Arial" w:hAnsi="Arial" w:cs="Arial"/>
                <w:i/>
                <w:sz w:val="20"/>
                <w:szCs w:val="20"/>
                <w:lang w:val="en-GB" w:eastAsia="en-GB"/>
              </w:rPr>
            </w:pPr>
          </w:p>
          <w:p w14:paraId="36D5357D" w14:textId="77777777" w:rsidR="00AA5D2A" w:rsidRDefault="00AA5D2A" w:rsidP="006B5DE8">
            <w:pPr>
              <w:rPr>
                <w:rFonts w:ascii="Arial" w:hAnsi="Arial" w:cs="Arial"/>
                <w:i/>
                <w:sz w:val="20"/>
                <w:szCs w:val="20"/>
                <w:lang w:val="en-GB" w:eastAsia="en-GB"/>
              </w:rPr>
            </w:pPr>
          </w:p>
          <w:p w14:paraId="74E7FC58" w14:textId="63A66184" w:rsidR="00AA5D2A" w:rsidRPr="006B5DE8" w:rsidRDefault="00AA5D2A" w:rsidP="006B5DE8">
            <w:pPr>
              <w:rPr>
                <w:rFonts w:ascii="Arial" w:hAnsi="Arial" w:cs="Arial"/>
                <w:i/>
                <w:sz w:val="20"/>
                <w:szCs w:val="20"/>
                <w:lang w:val="en-GB" w:eastAsia="en-GB"/>
              </w:rPr>
            </w:pPr>
            <w:r>
              <w:rPr>
                <w:rFonts w:ascii="Arial" w:hAnsi="Arial" w:cs="Arial"/>
                <w:i/>
                <w:sz w:val="20"/>
                <w:szCs w:val="20"/>
                <w:lang w:val="en-GB" w:eastAsia="en-GB"/>
              </w:rPr>
              <w:t>Expand as necessary</w:t>
            </w:r>
          </w:p>
        </w:tc>
      </w:tr>
    </w:tbl>
    <w:p w14:paraId="6797905F" w14:textId="77777777" w:rsidR="006B5DE8" w:rsidRDefault="006B5DE8" w:rsidP="006B5DE8">
      <w:pPr>
        <w:rPr>
          <w:rFonts w:ascii="Arial" w:hAnsi="Arial" w:cs="Arial"/>
        </w:rPr>
      </w:pPr>
    </w:p>
    <w:p w14:paraId="3C8A71D1" w14:textId="77777777" w:rsidR="00443A1A" w:rsidRDefault="00443A1A" w:rsidP="006B5DE8">
      <w:pPr>
        <w:rPr>
          <w:rFonts w:ascii="Arial" w:hAnsi="Arial" w:cs="Arial"/>
        </w:rPr>
      </w:pPr>
    </w:p>
    <w:p w14:paraId="263D3F96" w14:textId="77777777" w:rsidR="00443A1A" w:rsidRDefault="00443A1A" w:rsidP="006B5DE8">
      <w:pPr>
        <w:rPr>
          <w:rFonts w:ascii="Arial" w:hAnsi="Arial" w:cs="Arial"/>
        </w:rPr>
      </w:pPr>
    </w:p>
    <w:p w14:paraId="16BD1D1C" w14:textId="59B0E0BB" w:rsidR="006B5DE8" w:rsidRDefault="006B5DE8" w:rsidP="006B5DE8">
      <w:pPr>
        <w:rPr>
          <w:rFonts w:ascii="Arial" w:hAnsi="Arial" w:cs="Arial"/>
        </w:rPr>
      </w:pPr>
    </w:p>
    <w:p w14:paraId="7FBCF696" w14:textId="0F4CCAFC" w:rsidR="004B261D" w:rsidRDefault="004B261D" w:rsidP="006B5DE8">
      <w:pPr>
        <w:rPr>
          <w:rFonts w:ascii="Arial" w:hAnsi="Arial" w:cs="Arial"/>
        </w:rPr>
      </w:pPr>
    </w:p>
    <w:p w14:paraId="701276D0" w14:textId="77777777" w:rsidR="006F13F7" w:rsidRPr="006B5DE8" w:rsidRDefault="006F13F7" w:rsidP="006B5DE8">
      <w:pPr>
        <w:rPr>
          <w:rFonts w:ascii="Arial" w:hAnsi="Arial" w:cs="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0"/>
      </w:tblGrid>
      <w:tr w:rsidR="006B5DE8" w:rsidRPr="006B5DE8" w14:paraId="02678B56" w14:textId="77777777" w:rsidTr="00A477AA">
        <w:trPr>
          <w:trHeight w:val="270"/>
        </w:trPr>
        <w:tc>
          <w:tcPr>
            <w:tcW w:w="5000" w:type="pct"/>
            <w:shd w:val="clear" w:color="auto" w:fill="B8CCE4" w:themeFill="accent1" w:themeFillTint="66"/>
          </w:tcPr>
          <w:p w14:paraId="0F64F9E2" w14:textId="106B8F2B" w:rsidR="006B5DE8" w:rsidRPr="00B87221" w:rsidRDefault="006B5DE8" w:rsidP="006B5DE8">
            <w:pPr>
              <w:rPr>
                <w:rFonts w:ascii="Arial" w:hAnsi="Arial" w:cs="Arial"/>
                <w:b/>
                <w:lang w:val="en-GB" w:eastAsia="en-GB"/>
              </w:rPr>
            </w:pPr>
            <w:r w:rsidRPr="00B87221">
              <w:rPr>
                <w:rFonts w:ascii="Arial" w:hAnsi="Arial" w:cs="Arial"/>
                <w:b/>
                <w:lang w:val="en-GB" w:eastAsia="en-GB"/>
              </w:rPr>
              <w:lastRenderedPageBreak/>
              <w:t xml:space="preserve">Section 3 – </w:t>
            </w:r>
            <w:r w:rsidR="00D32794" w:rsidRPr="00B87221">
              <w:rPr>
                <w:rFonts w:ascii="Arial" w:hAnsi="Arial" w:cs="Arial"/>
                <w:b/>
                <w:lang w:val="en-GB" w:eastAsia="en-GB"/>
              </w:rPr>
              <w:t>APPLICATION DETAILS</w:t>
            </w:r>
            <w:r w:rsidRPr="00B87221">
              <w:rPr>
                <w:rFonts w:ascii="Arial" w:hAnsi="Arial" w:cs="Arial"/>
                <w:b/>
                <w:lang w:val="en-GB" w:eastAsia="en-GB"/>
              </w:rPr>
              <w:t xml:space="preserve"> (max 2,000 words)</w:t>
            </w:r>
          </w:p>
          <w:p w14:paraId="2FD3115E" w14:textId="77777777" w:rsidR="006F13F7" w:rsidRDefault="006F13F7" w:rsidP="006B5DE8">
            <w:pPr>
              <w:rPr>
                <w:rFonts w:ascii="Arial" w:hAnsi="Arial" w:cs="Arial"/>
                <w:b/>
                <w:sz w:val="20"/>
                <w:szCs w:val="20"/>
                <w:lang w:val="en-GB" w:eastAsia="en-GB"/>
              </w:rPr>
            </w:pPr>
          </w:p>
          <w:p w14:paraId="4F4E1AD0" w14:textId="77777777" w:rsidR="006F13F7" w:rsidRPr="006B5DE8" w:rsidRDefault="006F13F7" w:rsidP="006B5DE8">
            <w:pPr>
              <w:rPr>
                <w:rFonts w:ascii="Arial" w:hAnsi="Arial" w:cs="Arial"/>
                <w:b/>
                <w:i/>
                <w:sz w:val="20"/>
                <w:szCs w:val="20"/>
                <w:lang w:val="en-GB" w:eastAsia="en-GB"/>
              </w:rPr>
            </w:pPr>
          </w:p>
        </w:tc>
      </w:tr>
      <w:tr w:rsidR="006B5DE8" w:rsidRPr="006B5DE8" w14:paraId="437D8FB8" w14:textId="77777777" w:rsidTr="00C740A0">
        <w:trPr>
          <w:trHeight w:val="270"/>
        </w:trPr>
        <w:tc>
          <w:tcPr>
            <w:tcW w:w="5000" w:type="pct"/>
          </w:tcPr>
          <w:p w14:paraId="595919B0" w14:textId="77777777" w:rsidR="006B5DE8" w:rsidRPr="00B87221" w:rsidRDefault="006B5DE8" w:rsidP="006B5DE8">
            <w:pPr>
              <w:rPr>
                <w:rFonts w:ascii="Arial" w:hAnsi="Arial" w:cs="Arial"/>
                <w:i/>
                <w:sz w:val="22"/>
                <w:szCs w:val="22"/>
                <w:lang w:val="en-GB" w:eastAsia="en-GB"/>
              </w:rPr>
            </w:pPr>
            <w:r w:rsidRPr="00B87221">
              <w:rPr>
                <w:rFonts w:ascii="Arial" w:hAnsi="Arial" w:cs="Arial"/>
                <w:i/>
                <w:sz w:val="22"/>
                <w:szCs w:val="22"/>
                <w:lang w:val="en-GB" w:eastAsia="en-GB"/>
              </w:rPr>
              <w:t>Please outline the work you propose including:</w:t>
            </w:r>
          </w:p>
          <w:p w14:paraId="4A3B5EAA" w14:textId="77777777" w:rsidR="006B5DE8" w:rsidRPr="00B87221" w:rsidRDefault="006B5DE8" w:rsidP="006B5DE8">
            <w:pPr>
              <w:numPr>
                <w:ilvl w:val="0"/>
                <w:numId w:val="1"/>
              </w:numPr>
              <w:rPr>
                <w:rFonts w:ascii="Arial" w:hAnsi="Arial" w:cs="Arial"/>
                <w:i/>
                <w:sz w:val="22"/>
                <w:szCs w:val="22"/>
                <w:lang w:val="en-GB" w:eastAsia="en-GB"/>
              </w:rPr>
            </w:pPr>
            <w:r w:rsidRPr="00B87221">
              <w:rPr>
                <w:rFonts w:ascii="Arial" w:hAnsi="Arial" w:cs="Arial"/>
                <w:i/>
                <w:sz w:val="22"/>
                <w:szCs w:val="22"/>
                <w:lang w:val="en-GB" w:eastAsia="en-GB"/>
              </w:rPr>
              <w:t xml:space="preserve">Your aims and objectives </w:t>
            </w:r>
          </w:p>
          <w:p w14:paraId="62AB758D" w14:textId="18394FFD" w:rsidR="006B5DE8" w:rsidRPr="00B87221" w:rsidRDefault="006B5DE8" w:rsidP="006B5DE8">
            <w:pPr>
              <w:numPr>
                <w:ilvl w:val="0"/>
                <w:numId w:val="1"/>
              </w:numPr>
              <w:rPr>
                <w:rFonts w:ascii="Arial" w:hAnsi="Arial" w:cs="Arial"/>
                <w:i/>
                <w:sz w:val="22"/>
                <w:szCs w:val="22"/>
                <w:lang w:val="en-GB" w:eastAsia="en-GB"/>
              </w:rPr>
            </w:pPr>
            <w:r w:rsidRPr="00B87221">
              <w:rPr>
                <w:rFonts w:ascii="Arial" w:hAnsi="Arial" w:cs="Arial"/>
                <w:i/>
                <w:sz w:val="22"/>
                <w:szCs w:val="22"/>
                <w:lang w:val="en-GB" w:eastAsia="en-GB"/>
              </w:rPr>
              <w:t>How they fit with NIHR Yorkshire and Humber PSTRC research theme</w:t>
            </w:r>
            <w:r w:rsidR="00D32794" w:rsidRPr="00B87221">
              <w:rPr>
                <w:rFonts w:ascii="Arial" w:hAnsi="Arial" w:cs="Arial"/>
                <w:i/>
                <w:sz w:val="22"/>
                <w:szCs w:val="22"/>
                <w:lang w:val="en-GB" w:eastAsia="en-GB"/>
              </w:rPr>
              <w:t>d call</w:t>
            </w:r>
            <w:r w:rsidRPr="00B87221">
              <w:rPr>
                <w:rFonts w:ascii="Arial" w:hAnsi="Arial" w:cs="Arial"/>
                <w:i/>
                <w:sz w:val="22"/>
                <w:szCs w:val="22"/>
                <w:lang w:val="en-GB" w:eastAsia="en-GB"/>
              </w:rPr>
              <w:t xml:space="preserve"> </w:t>
            </w:r>
          </w:p>
          <w:p w14:paraId="66C97B3C" w14:textId="5FD80987" w:rsidR="006B5DE8" w:rsidRPr="00B87221" w:rsidRDefault="006B5DE8" w:rsidP="006B5DE8">
            <w:pPr>
              <w:numPr>
                <w:ilvl w:val="0"/>
                <w:numId w:val="1"/>
              </w:numPr>
              <w:rPr>
                <w:rFonts w:ascii="Arial" w:hAnsi="Arial" w:cs="Arial"/>
                <w:i/>
                <w:sz w:val="22"/>
                <w:szCs w:val="22"/>
                <w:lang w:val="en-GB" w:eastAsia="en-GB"/>
              </w:rPr>
            </w:pPr>
            <w:r w:rsidRPr="00B87221">
              <w:rPr>
                <w:rFonts w:ascii="Arial" w:hAnsi="Arial" w:cs="Arial"/>
                <w:i/>
                <w:sz w:val="22"/>
                <w:szCs w:val="22"/>
                <w:lang w:val="en-GB" w:eastAsia="en-GB"/>
              </w:rPr>
              <w:t>The concepts, theories or models underpinning your work</w:t>
            </w:r>
          </w:p>
          <w:p w14:paraId="7DF273F4" w14:textId="6CDF51F7" w:rsidR="00207E2D" w:rsidRPr="00B87221" w:rsidRDefault="00207E2D" w:rsidP="006B5DE8">
            <w:pPr>
              <w:numPr>
                <w:ilvl w:val="0"/>
                <w:numId w:val="1"/>
              </w:numPr>
              <w:rPr>
                <w:rFonts w:ascii="Arial" w:hAnsi="Arial" w:cs="Arial"/>
                <w:i/>
                <w:sz w:val="22"/>
                <w:szCs w:val="22"/>
                <w:lang w:val="en-GB" w:eastAsia="en-GB"/>
              </w:rPr>
            </w:pPr>
            <w:r w:rsidRPr="00B87221">
              <w:rPr>
                <w:rFonts w:ascii="Arial" w:hAnsi="Arial" w:cs="Arial"/>
                <w:i/>
                <w:sz w:val="22"/>
                <w:szCs w:val="22"/>
                <w:lang w:val="en-GB" w:eastAsia="en-GB"/>
              </w:rPr>
              <w:t>The research methods you will use</w:t>
            </w:r>
          </w:p>
          <w:p w14:paraId="5A89A4E8" w14:textId="77777777" w:rsidR="006B5DE8" w:rsidRPr="00B87221" w:rsidRDefault="006B5DE8" w:rsidP="006B5DE8">
            <w:pPr>
              <w:numPr>
                <w:ilvl w:val="0"/>
                <w:numId w:val="1"/>
              </w:numPr>
              <w:rPr>
                <w:rFonts w:ascii="Arial" w:hAnsi="Arial" w:cs="Arial"/>
                <w:i/>
                <w:sz w:val="22"/>
                <w:szCs w:val="22"/>
                <w:lang w:val="en-GB" w:eastAsia="en-GB"/>
              </w:rPr>
            </w:pPr>
            <w:r w:rsidRPr="00B87221">
              <w:rPr>
                <w:rFonts w:ascii="Arial" w:hAnsi="Arial" w:cs="Arial"/>
                <w:i/>
                <w:sz w:val="22"/>
                <w:szCs w:val="22"/>
                <w:lang w:val="en-GB" w:eastAsia="en-GB"/>
              </w:rPr>
              <w:t xml:space="preserve">The expected benefits of your research </w:t>
            </w:r>
          </w:p>
          <w:p w14:paraId="6D8838A3" w14:textId="77777777" w:rsidR="006B5DE8" w:rsidRPr="00B87221" w:rsidRDefault="006B5DE8" w:rsidP="006B5DE8">
            <w:pPr>
              <w:numPr>
                <w:ilvl w:val="0"/>
                <w:numId w:val="1"/>
              </w:numPr>
              <w:rPr>
                <w:rFonts w:ascii="Arial" w:hAnsi="Arial" w:cs="Arial"/>
                <w:i/>
                <w:sz w:val="22"/>
                <w:szCs w:val="22"/>
                <w:lang w:val="en-GB" w:eastAsia="en-GB"/>
              </w:rPr>
            </w:pPr>
            <w:r w:rsidRPr="00B87221">
              <w:rPr>
                <w:rFonts w:ascii="Arial" w:hAnsi="Arial" w:cs="Arial"/>
                <w:i/>
                <w:sz w:val="22"/>
                <w:szCs w:val="22"/>
                <w:lang w:val="en-GB" w:eastAsia="en-GB"/>
              </w:rPr>
              <w:t>Your proposed deliverables</w:t>
            </w:r>
          </w:p>
          <w:p w14:paraId="1DF1B5AF" w14:textId="77777777" w:rsidR="006B5DE8" w:rsidRPr="00B87221" w:rsidRDefault="006B5DE8" w:rsidP="006B5DE8">
            <w:pPr>
              <w:numPr>
                <w:ilvl w:val="0"/>
                <w:numId w:val="1"/>
              </w:numPr>
              <w:rPr>
                <w:rFonts w:ascii="Arial" w:hAnsi="Arial" w:cs="Arial"/>
                <w:i/>
                <w:sz w:val="22"/>
                <w:szCs w:val="22"/>
                <w:lang w:val="en-GB" w:eastAsia="en-GB"/>
              </w:rPr>
            </w:pPr>
            <w:r w:rsidRPr="00B87221">
              <w:rPr>
                <w:rFonts w:ascii="Arial" w:hAnsi="Arial" w:cs="Arial"/>
                <w:i/>
                <w:sz w:val="22"/>
                <w:szCs w:val="22"/>
                <w:lang w:val="en-GB" w:eastAsia="en-GB"/>
              </w:rPr>
              <w:t>The strengths of your team</w:t>
            </w:r>
          </w:p>
          <w:p w14:paraId="5CD3C6C6" w14:textId="77777777" w:rsidR="006B5DE8" w:rsidRPr="006B5DE8" w:rsidRDefault="006B5DE8" w:rsidP="006B5DE8">
            <w:pPr>
              <w:numPr>
                <w:ilvl w:val="0"/>
                <w:numId w:val="1"/>
              </w:numPr>
              <w:rPr>
                <w:rFonts w:ascii="Arial" w:hAnsi="Arial" w:cs="Arial"/>
                <w:sz w:val="20"/>
                <w:szCs w:val="20"/>
                <w:lang w:val="en-GB" w:eastAsia="en-GB"/>
              </w:rPr>
            </w:pPr>
            <w:r w:rsidRPr="00B87221">
              <w:rPr>
                <w:rFonts w:ascii="Arial" w:hAnsi="Arial" w:cs="Arial"/>
                <w:i/>
                <w:sz w:val="22"/>
                <w:szCs w:val="22"/>
                <w:lang w:val="en-GB" w:eastAsia="en-GB"/>
              </w:rPr>
              <w:t>Your timeframe (include milestones and delivery dates)</w:t>
            </w:r>
          </w:p>
        </w:tc>
      </w:tr>
      <w:tr w:rsidR="006B5DE8" w:rsidRPr="006B5DE8" w14:paraId="0CCD3FF2" w14:textId="77777777" w:rsidTr="00C740A0">
        <w:trPr>
          <w:trHeight w:val="270"/>
        </w:trPr>
        <w:tc>
          <w:tcPr>
            <w:tcW w:w="5000" w:type="pct"/>
          </w:tcPr>
          <w:p w14:paraId="42FF4E00" w14:textId="77777777" w:rsidR="006B5DE8" w:rsidRPr="006B5DE8" w:rsidRDefault="006B5DE8" w:rsidP="006B5DE8">
            <w:pPr>
              <w:rPr>
                <w:rFonts w:ascii="Arial" w:hAnsi="Arial" w:cs="Arial"/>
                <w:sz w:val="20"/>
                <w:szCs w:val="20"/>
                <w:lang w:val="en-GB" w:eastAsia="en-GB"/>
              </w:rPr>
            </w:pPr>
          </w:p>
          <w:p w14:paraId="57602CC4" w14:textId="77777777" w:rsidR="006B5DE8" w:rsidRPr="006B5DE8" w:rsidRDefault="006B5DE8" w:rsidP="006B5DE8">
            <w:pPr>
              <w:rPr>
                <w:rFonts w:ascii="Arial" w:hAnsi="Arial" w:cs="Arial"/>
                <w:sz w:val="20"/>
                <w:szCs w:val="20"/>
                <w:lang w:val="en-GB" w:eastAsia="en-GB"/>
              </w:rPr>
            </w:pPr>
          </w:p>
          <w:p w14:paraId="1FA24215" w14:textId="77777777" w:rsidR="006B5DE8" w:rsidRPr="006B5DE8" w:rsidRDefault="006B5DE8" w:rsidP="006B5DE8">
            <w:pPr>
              <w:rPr>
                <w:rFonts w:ascii="Arial" w:hAnsi="Arial" w:cs="Arial"/>
                <w:sz w:val="20"/>
                <w:szCs w:val="20"/>
                <w:lang w:val="en-GB" w:eastAsia="en-GB"/>
              </w:rPr>
            </w:pPr>
          </w:p>
          <w:p w14:paraId="2ECDE22B" w14:textId="77777777" w:rsidR="006B5DE8" w:rsidRPr="006B5DE8" w:rsidRDefault="006B5DE8" w:rsidP="006B5DE8">
            <w:pPr>
              <w:rPr>
                <w:rFonts w:ascii="Arial" w:hAnsi="Arial" w:cs="Arial"/>
                <w:sz w:val="20"/>
                <w:szCs w:val="20"/>
                <w:lang w:val="en-GB" w:eastAsia="en-GB"/>
              </w:rPr>
            </w:pPr>
          </w:p>
          <w:p w14:paraId="2B6A4A7D" w14:textId="77777777" w:rsidR="006B5DE8" w:rsidRPr="006B5DE8" w:rsidRDefault="006B5DE8" w:rsidP="006B5DE8">
            <w:pPr>
              <w:rPr>
                <w:rFonts w:ascii="Arial" w:hAnsi="Arial" w:cs="Arial"/>
                <w:sz w:val="20"/>
                <w:szCs w:val="20"/>
                <w:lang w:val="en-GB" w:eastAsia="en-GB"/>
              </w:rPr>
            </w:pPr>
          </w:p>
          <w:p w14:paraId="27B86019" w14:textId="77777777" w:rsidR="006B5DE8" w:rsidRPr="006B5DE8" w:rsidRDefault="006B5DE8" w:rsidP="006B5DE8">
            <w:pPr>
              <w:rPr>
                <w:rFonts w:ascii="Arial" w:hAnsi="Arial" w:cs="Arial"/>
                <w:sz w:val="20"/>
                <w:szCs w:val="20"/>
                <w:lang w:val="en-GB" w:eastAsia="en-GB"/>
              </w:rPr>
            </w:pPr>
          </w:p>
          <w:p w14:paraId="674B6BE2" w14:textId="77777777" w:rsidR="006B5DE8" w:rsidRPr="006B5DE8" w:rsidRDefault="006B5DE8" w:rsidP="006B5DE8">
            <w:pPr>
              <w:rPr>
                <w:rFonts w:ascii="Arial" w:hAnsi="Arial" w:cs="Arial"/>
                <w:sz w:val="20"/>
                <w:szCs w:val="20"/>
                <w:lang w:val="en-GB" w:eastAsia="en-GB"/>
              </w:rPr>
            </w:pPr>
          </w:p>
          <w:p w14:paraId="53769DE8" w14:textId="77777777" w:rsidR="006B5DE8" w:rsidRPr="006B5DE8" w:rsidRDefault="006B5DE8" w:rsidP="006B5DE8">
            <w:pPr>
              <w:rPr>
                <w:rFonts w:ascii="Arial" w:hAnsi="Arial" w:cs="Arial"/>
                <w:sz w:val="20"/>
                <w:szCs w:val="20"/>
                <w:lang w:val="en-GB" w:eastAsia="en-GB"/>
              </w:rPr>
            </w:pPr>
          </w:p>
          <w:p w14:paraId="0894C133" w14:textId="77777777" w:rsidR="006B5DE8" w:rsidRPr="006B5DE8" w:rsidRDefault="006B5DE8" w:rsidP="006B5DE8">
            <w:pPr>
              <w:rPr>
                <w:rFonts w:ascii="Arial" w:hAnsi="Arial" w:cs="Arial"/>
                <w:sz w:val="20"/>
                <w:szCs w:val="20"/>
                <w:lang w:val="en-GB" w:eastAsia="en-GB"/>
              </w:rPr>
            </w:pPr>
          </w:p>
          <w:p w14:paraId="4DC474ED" w14:textId="77777777" w:rsidR="006B5DE8" w:rsidRPr="006B5DE8" w:rsidRDefault="006B5DE8" w:rsidP="006B5DE8">
            <w:pPr>
              <w:rPr>
                <w:rFonts w:ascii="Arial" w:hAnsi="Arial" w:cs="Arial"/>
                <w:sz w:val="20"/>
                <w:szCs w:val="20"/>
                <w:lang w:val="en-GB" w:eastAsia="en-GB"/>
              </w:rPr>
            </w:pPr>
          </w:p>
          <w:p w14:paraId="04C6992B" w14:textId="77777777" w:rsidR="006B5DE8" w:rsidRPr="006B5DE8" w:rsidRDefault="006B5DE8" w:rsidP="006B5DE8">
            <w:pPr>
              <w:rPr>
                <w:rFonts w:ascii="Arial" w:hAnsi="Arial" w:cs="Arial"/>
                <w:sz w:val="20"/>
                <w:szCs w:val="20"/>
                <w:lang w:val="en-GB" w:eastAsia="en-GB"/>
              </w:rPr>
            </w:pPr>
          </w:p>
          <w:p w14:paraId="51EEBDC4" w14:textId="77777777" w:rsidR="006B5DE8" w:rsidRPr="006B5DE8" w:rsidRDefault="006B5DE8" w:rsidP="006B5DE8">
            <w:pPr>
              <w:rPr>
                <w:rFonts w:ascii="Arial" w:hAnsi="Arial" w:cs="Arial"/>
                <w:sz w:val="20"/>
                <w:szCs w:val="20"/>
                <w:lang w:val="en-GB" w:eastAsia="en-GB"/>
              </w:rPr>
            </w:pPr>
          </w:p>
          <w:p w14:paraId="4EF2FC6B" w14:textId="77777777" w:rsidR="006B5DE8" w:rsidRPr="006B5DE8" w:rsidRDefault="006B5DE8" w:rsidP="006B5DE8">
            <w:pPr>
              <w:rPr>
                <w:rFonts w:ascii="Arial" w:hAnsi="Arial" w:cs="Arial"/>
                <w:sz w:val="20"/>
                <w:szCs w:val="20"/>
                <w:lang w:val="en-GB" w:eastAsia="en-GB"/>
              </w:rPr>
            </w:pPr>
          </w:p>
          <w:p w14:paraId="5ACA6425" w14:textId="77777777" w:rsidR="006B5DE8" w:rsidRPr="006B5DE8" w:rsidRDefault="006B5DE8" w:rsidP="006B5DE8">
            <w:pPr>
              <w:rPr>
                <w:rFonts w:ascii="Arial" w:hAnsi="Arial" w:cs="Arial"/>
                <w:sz w:val="20"/>
                <w:szCs w:val="20"/>
                <w:lang w:val="en-GB" w:eastAsia="en-GB"/>
              </w:rPr>
            </w:pPr>
          </w:p>
          <w:p w14:paraId="2170C007" w14:textId="77777777" w:rsidR="006B5DE8" w:rsidRPr="006B5DE8" w:rsidRDefault="006B5DE8" w:rsidP="006B5DE8">
            <w:pPr>
              <w:rPr>
                <w:rFonts w:ascii="Arial" w:hAnsi="Arial" w:cs="Arial"/>
                <w:sz w:val="20"/>
                <w:szCs w:val="20"/>
                <w:lang w:val="en-GB" w:eastAsia="en-GB"/>
              </w:rPr>
            </w:pPr>
          </w:p>
          <w:p w14:paraId="7D83852F" w14:textId="77777777" w:rsidR="006B5DE8" w:rsidRPr="006B5DE8" w:rsidRDefault="006B5DE8" w:rsidP="006B5DE8">
            <w:pPr>
              <w:rPr>
                <w:rFonts w:ascii="Arial" w:hAnsi="Arial" w:cs="Arial"/>
                <w:sz w:val="20"/>
                <w:szCs w:val="20"/>
                <w:lang w:val="en-GB" w:eastAsia="en-GB"/>
              </w:rPr>
            </w:pPr>
          </w:p>
          <w:p w14:paraId="39996891" w14:textId="77777777" w:rsidR="006B5DE8" w:rsidRPr="006B5DE8" w:rsidRDefault="006B5DE8" w:rsidP="006B5DE8">
            <w:pPr>
              <w:rPr>
                <w:rFonts w:ascii="Arial" w:hAnsi="Arial" w:cs="Arial"/>
                <w:sz w:val="20"/>
                <w:szCs w:val="20"/>
                <w:lang w:val="en-GB" w:eastAsia="en-GB"/>
              </w:rPr>
            </w:pPr>
          </w:p>
          <w:p w14:paraId="4D4D4C54" w14:textId="77777777" w:rsidR="006B5DE8" w:rsidRPr="006B5DE8" w:rsidRDefault="006B5DE8" w:rsidP="006B5DE8">
            <w:pPr>
              <w:rPr>
                <w:rFonts w:ascii="Arial" w:hAnsi="Arial" w:cs="Arial"/>
                <w:sz w:val="20"/>
                <w:szCs w:val="20"/>
                <w:lang w:val="en-GB" w:eastAsia="en-GB"/>
              </w:rPr>
            </w:pPr>
          </w:p>
          <w:p w14:paraId="29762190" w14:textId="77777777" w:rsidR="006B5DE8" w:rsidRPr="006B5DE8" w:rsidRDefault="006B5DE8" w:rsidP="006B5DE8">
            <w:pPr>
              <w:rPr>
                <w:rFonts w:ascii="Arial" w:hAnsi="Arial" w:cs="Arial"/>
                <w:sz w:val="20"/>
                <w:szCs w:val="20"/>
                <w:lang w:val="en-GB" w:eastAsia="en-GB"/>
              </w:rPr>
            </w:pPr>
          </w:p>
          <w:p w14:paraId="33F24C22" w14:textId="77777777" w:rsidR="006B5DE8" w:rsidRPr="006B5DE8" w:rsidRDefault="006B5DE8" w:rsidP="006B5DE8">
            <w:pPr>
              <w:rPr>
                <w:rFonts w:ascii="Arial" w:hAnsi="Arial" w:cs="Arial"/>
                <w:sz w:val="20"/>
                <w:szCs w:val="20"/>
                <w:lang w:val="en-GB" w:eastAsia="en-GB"/>
              </w:rPr>
            </w:pPr>
          </w:p>
          <w:p w14:paraId="715F7E61" w14:textId="77777777" w:rsidR="006B5DE8" w:rsidRPr="006B5DE8" w:rsidRDefault="006B5DE8" w:rsidP="006B5DE8">
            <w:pPr>
              <w:rPr>
                <w:rFonts w:ascii="Arial" w:hAnsi="Arial" w:cs="Arial"/>
                <w:sz w:val="20"/>
                <w:szCs w:val="20"/>
                <w:lang w:val="en-GB" w:eastAsia="en-GB"/>
              </w:rPr>
            </w:pPr>
          </w:p>
          <w:p w14:paraId="77803AC2" w14:textId="77777777" w:rsidR="006B5DE8" w:rsidRPr="006B5DE8" w:rsidRDefault="006B5DE8" w:rsidP="006B5DE8">
            <w:pPr>
              <w:rPr>
                <w:rFonts w:ascii="Arial" w:hAnsi="Arial" w:cs="Arial"/>
                <w:sz w:val="20"/>
                <w:szCs w:val="20"/>
                <w:lang w:val="en-GB" w:eastAsia="en-GB"/>
              </w:rPr>
            </w:pPr>
          </w:p>
          <w:p w14:paraId="0D5B177F" w14:textId="77777777" w:rsidR="006B5DE8" w:rsidRPr="006B5DE8" w:rsidRDefault="006B5DE8" w:rsidP="006B5DE8">
            <w:pPr>
              <w:rPr>
                <w:rFonts w:ascii="Arial" w:hAnsi="Arial" w:cs="Arial"/>
                <w:sz w:val="20"/>
                <w:szCs w:val="20"/>
                <w:lang w:val="en-GB" w:eastAsia="en-GB"/>
              </w:rPr>
            </w:pPr>
          </w:p>
          <w:p w14:paraId="7AA10FB7" w14:textId="77777777" w:rsidR="006B5DE8" w:rsidRPr="006B5DE8" w:rsidRDefault="006B5DE8" w:rsidP="006B5DE8">
            <w:pPr>
              <w:rPr>
                <w:rFonts w:ascii="Arial" w:hAnsi="Arial" w:cs="Arial"/>
                <w:sz w:val="20"/>
                <w:szCs w:val="20"/>
                <w:lang w:val="en-GB" w:eastAsia="en-GB"/>
              </w:rPr>
            </w:pPr>
          </w:p>
          <w:p w14:paraId="0FE4E29C" w14:textId="77777777" w:rsidR="006B5DE8" w:rsidRPr="006B5DE8" w:rsidRDefault="006B5DE8" w:rsidP="006B5DE8">
            <w:pPr>
              <w:rPr>
                <w:rFonts w:ascii="Arial" w:hAnsi="Arial" w:cs="Arial"/>
                <w:sz w:val="20"/>
                <w:szCs w:val="20"/>
                <w:lang w:val="en-GB" w:eastAsia="en-GB"/>
              </w:rPr>
            </w:pPr>
          </w:p>
          <w:p w14:paraId="5AD6295A" w14:textId="77777777" w:rsidR="006B5DE8" w:rsidRPr="006B5DE8" w:rsidRDefault="006B5DE8" w:rsidP="006B5DE8">
            <w:pPr>
              <w:rPr>
                <w:rFonts w:ascii="Arial" w:hAnsi="Arial" w:cs="Arial"/>
                <w:sz w:val="20"/>
                <w:szCs w:val="20"/>
                <w:lang w:val="en-GB" w:eastAsia="en-GB"/>
              </w:rPr>
            </w:pPr>
          </w:p>
          <w:p w14:paraId="64FD41C0" w14:textId="77777777" w:rsidR="006B5DE8" w:rsidRPr="006B5DE8" w:rsidRDefault="006B5DE8" w:rsidP="006B5DE8">
            <w:pPr>
              <w:rPr>
                <w:rFonts w:ascii="Arial" w:hAnsi="Arial" w:cs="Arial"/>
                <w:sz w:val="20"/>
                <w:szCs w:val="20"/>
                <w:lang w:val="en-GB" w:eastAsia="en-GB"/>
              </w:rPr>
            </w:pPr>
          </w:p>
          <w:p w14:paraId="62D05DB5" w14:textId="77777777" w:rsidR="006B5DE8" w:rsidRPr="006B5DE8" w:rsidRDefault="006B5DE8" w:rsidP="006B5DE8">
            <w:pPr>
              <w:rPr>
                <w:rFonts w:ascii="Arial" w:hAnsi="Arial" w:cs="Arial"/>
                <w:sz w:val="20"/>
                <w:szCs w:val="20"/>
                <w:lang w:val="en-GB" w:eastAsia="en-GB"/>
              </w:rPr>
            </w:pPr>
          </w:p>
          <w:p w14:paraId="6EA7C55D" w14:textId="77777777" w:rsidR="006B5DE8" w:rsidRPr="006B5DE8" w:rsidRDefault="006B5DE8" w:rsidP="006B5DE8">
            <w:pPr>
              <w:rPr>
                <w:rFonts w:ascii="Arial" w:hAnsi="Arial" w:cs="Arial"/>
                <w:sz w:val="20"/>
                <w:szCs w:val="20"/>
                <w:lang w:val="en-GB" w:eastAsia="en-GB"/>
              </w:rPr>
            </w:pPr>
          </w:p>
          <w:p w14:paraId="354B6E1B" w14:textId="77777777" w:rsidR="006B5DE8" w:rsidRPr="006B5DE8" w:rsidRDefault="006B5DE8" w:rsidP="006B5DE8">
            <w:pPr>
              <w:rPr>
                <w:rFonts w:ascii="Arial" w:hAnsi="Arial" w:cs="Arial"/>
                <w:sz w:val="20"/>
                <w:szCs w:val="20"/>
                <w:lang w:val="en-GB" w:eastAsia="en-GB"/>
              </w:rPr>
            </w:pPr>
          </w:p>
          <w:p w14:paraId="29CBDC40" w14:textId="77777777" w:rsidR="006B5DE8" w:rsidRPr="006B5DE8" w:rsidRDefault="006B5DE8" w:rsidP="006B5DE8">
            <w:pPr>
              <w:rPr>
                <w:rFonts w:ascii="Arial" w:hAnsi="Arial" w:cs="Arial"/>
                <w:sz w:val="20"/>
                <w:szCs w:val="20"/>
                <w:lang w:val="en-GB" w:eastAsia="en-GB"/>
              </w:rPr>
            </w:pPr>
          </w:p>
        </w:tc>
      </w:tr>
    </w:tbl>
    <w:p w14:paraId="391ADF56" w14:textId="77777777" w:rsidR="006B5DE8" w:rsidRPr="006B5DE8" w:rsidRDefault="006B5DE8" w:rsidP="006B5DE8">
      <w:pPr>
        <w:rPr>
          <w:rFonts w:ascii="Arial" w:hAnsi="Arial" w:cs="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0"/>
      </w:tblGrid>
      <w:tr w:rsidR="006B5DE8" w:rsidRPr="006B5DE8" w14:paraId="21165CB2" w14:textId="77777777" w:rsidTr="00A477AA">
        <w:trPr>
          <w:trHeight w:val="270"/>
        </w:trPr>
        <w:tc>
          <w:tcPr>
            <w:tcW w:w="5000" w:type="pct"/>
            <w:shd w:val="clear" w:color="auto" w:fill="B8CCE4" w:themeFill="accent1" w:themeFillTint="66"/>
          </w:tcPr>
          <w:p w14:paraId="56F6B777" w14:textId="36B4B37E" w:rsidR="006B5DE8" w:rsidRPr="00B87221" w:rsidRDefault="006B5DE8" w:rsidP="006B5DE8">
            <w:pPr>
              <w:rPr>
                <w:rFonts w:ascii="Arial" w:hAnsi="Arial" w:cs="Arial"/>
                <w:b/>
                <w:lang w:val="en-GB" w:eastAsia="en-GB"/>
              </w:rPr>
            </w:pPr>
            <w:r w:rsidRPr="00B87221">
              <w:rPr>
                <w:rFonts w:ascii="Arial" w:hAnsi="Arial" w:cs="Arial"/>
                <w:b/>
                <w:lang w:val="en-GB" w:eastAsia="en-GB"/>
              </w:rPr>
              <w:t xml:space="preserve">Section </w:t>
            </w:r>
            <w:proofErr w:type="gramStart"/>
            <w:r w:rsidRPr="00B87221">
              <w:rPr>
                <w:rFonts w:ascii="Arial" w:hAnsi="Arial" w:cs="Arial"/>
                <w:b/>
                <w:lang w:val="en-GB" w:eastAsia="en-GB"/>
              </w:rPr>
              <w:t>4  –</w:t>
            </w:r>
            <w:proofErr w:type="gramEnd"/>
            <w:r w:rsidRPr="00B87221">
              <w:rPr>
                <w:rFonts w:ascii="Arial" w:hAnsi="Arial" w:cs="Arial"/>
                <w:b/>
                <w:lang w:val="en-GB" w:eastAsia="en-GB"/>
              </w:rPr>
              <w:t xml:space="preserve"> </w:t>
            </w:r>
            <w:r w:rsidR="00207E2D" w:rsidRPr="00B87221">
              <w:rPr>
                <w:rFonts w:ascii="Arial" w:hAnsi="Arial" w:cs="Arial"/>
                <w:b/>
                <w:lang w:val="en-GB" w:eastAsia="en-GB"/>
              </w:rPr>
              <w:t>PATIENT AND PUBLIC INVOLVEMENT</w:t>
            </w:r>
            <w:r w:rsidRPr="00B87221">
              <w:rPr>
                <w:rFonts w:ascii="Arial" w:hAnsi="Arial" w:cs="Arial"/>
                <w:b/>
                <w:lang w:val="en-GB" w:eastAsia="en-GB"/>
              </w:rPr>
              <w:t xml:space="preserve"> (max 300 words)</w:t>
            </w:r>
          </w:p>
          <w:p w14:paraId="51E9262C" w14:textId="77777777" w:rsidR="006F13F7" w:rsidRDefault="006F13F7" w:rsidP="006B5DE8">
            <w:pPr>
              <w:rPr>
                <w:rFonts w:ascii="Arial" w:hAnsi="Arial" w:cs="Arial"/>
                <w:b/>
                <w:sz w:val="20"/>
                <w:szCs w:val="20"/>
                <w:lang w:val="en-GB" w:eastAsia="en-GB"/>
              </w:rPr>
            </w:pPr>
          </w:p>
          <w:p w14:paraId="786A4CEF" w14:textId="77777777" w:rsidR="006F13F7" w:rsidRPr="006B5DE8" w:rsidRDefault="006F13F7" w:rsidP="006B5DE8">
            <w:pPr>
              <w:rPr>
                <w:rFonts w:ascii="Arial" w:hAnsi="Arial" w:cs="Arial"/>
                <w:b/>
                <w:i/>
                <w:sz w:val="20"/>
                <w:szCs w:val="20"/>
                <w:lang w:val="en-GB" w:eastAsia="en-GB"/>
              </w:rPr>
            </w:pPr>
          </w:p>
        </w:tc>
      </w:tr>
      <w:tr w:rsidR="006B5DE8" w:rsidRPr="006B5DE8" w14:paraId="72340613" w14:textId="77777777" w:rsidTr="00C740A0">
        <w:trPr>
          <w:trHeight w:val="270"/>
        </w:trPr>
        <w:tc>
          <w:tcPr>
            <w:tcW w:w="5000" w:type="pct"/>
            <w:tcBorders>
              <w:bottom w:val="single" w:sz="4" w:space="0" w:color="000000"/>
            </w:tcBorders>
          </w:tcPr>
          <w:p w14:paraId="71EED37B" w14:textId="77777777" w:rsidR="006B5DE8" w:rsidRPr="00B87221" w:rsidRDefault="006B5DE8" w:rsidP="006B5DE8">
            <w:pPr>
              <w:jc w:val="both"/>
              <w:rPr>
                <w:rFonts w:ascii="Arial" w:hAnsi="Arial" w:cs="Arial"/>
                <w:i/>
                <w:sz w:val="22"/>
                <w:szCs w:val="22"/>
                <w:lang w:val="en-GB" w:eastAsia="en-GB"/>
              </w:rPr>
            </w:pPr>
            <w:r w:rsidRPr="00B87221">
              <w:rPr>
                <w:rFonts w:ascii="Arial" w:hAnsi="Arial" w:cs="Arial"/>
                <w:i/>
                <w:sz w:val="22"/>
                <w:szCs w:val="22"/>
                <w:lang w:val="en-GB" w:eastAsia="en-GB"/>
              </w:rPr>
              <w:t>Please tell us how you intend to involve patients and/or members of the public in your project</w:t>
            </w:r>
          </w:p>
        </w:tc>
      </w:tr>
      <w:tr w:rsidR="006B5DE8" w:rsidRPr="006B5DE8" w14:paraId="56EE2680" w14:textId="77777777" w:rsidTr="00C740A0">
        <w:trPr>
          <w:trHeight w:val="270"/>
        </w:trPr>
        <w:tc>
          <w:tcPr>
            <w:tcW w:w="5000" w:type="pct"/>
          </w:tcPr>
          <w:p w14:paraId="50D9F26C" w14:textId="77777777" w:rsidR="006B5DE8" w:rsidRPr="006B5DE8" w:rsidRDefault="006B5DE8" w:rsidP="006B5DE8">
            <w:pPr>
              <w:rPr>
                <w:rFonts w:ascii="Arial" w:hAnsi="Arial" w:cs="Arial"/>
                <w:sz w:val="20"/>
                <w:szCs w:val="20"/>
                <w:lang w:val="en-GB" w:eastAsia="en-GB"/>
              </w:rPr>
            </w:pPr>
          </w:p>
          <w:p w14:paraId="54360C40" w14:textId="77777777" w:rsidR="006B5DE8" w:rsidRPr="006B5DE8" w:rsidRDefault="006B5DE8" w:rsidP="006B5DE8">
            <w:pPr>
              <w:rPr>
                <w:rFonts w:ascii="Arial" w:hAnsi="Arial" w:cs="Arial"/>
                <w:sz w:val="20"/>
                <w:szCs w:val="20"/>
                <w:lang w:val="en-GB" w:eastAsia="en-GB"/>
              </w:rPr>
            </w:pPr>
          </w:p>
          <w:p w14:paraId="3880C61F" w14:textId="77777777" w:rsidR="006B5DE8" w:rsidRPr="006B5DE8" w:rsidRDefault="006B5DE8" w:rsidP="006B5DE8">
            <w:pPr>
              <w:rPr>
                <w:rFonts w:ascii="Arial" w:hAnsi="Arial" w:cs="Arial"/>
                <w:sz w:val="20"/>
                <w:szCs w:val="20"/>
                <w:lang w:val="en-GB" w:eastAsia="en-GB"/>
              </w:rPr>
            </w:pPr>
          </w:p>
          <w:p w14:paraId="3F3D690E" w14:textId="77777777" w:rsidR="006B5DE8" w:rsidRPr="006B5DE8" w:rsidRDefault="006B5DE8" w:rsidP="006B5DE8">
            <w:pPr>
              <w:rPr>
                <w:rFonts w:ascii="Arial" w:hAnsi="Arial" w:cs="Arial"/>
                <w:sz w:val="20"/>
                <w:szCs w:val="20"/>
                <w:lang w:val="en-GB" w:eastAsia="en-GB"/>
              </w:rPr>
            </w:pPr>
          </w:p>
          <w:p w14:paraId="31F4171A" w14:textId="77777777" w:rsidR="006B5DE8" w:rsidRPr="006B5DE8" w:rsidRDefault="006B5DE8" w:rsidP="006B5DE8">
            <w:pPr>
              <w:rPr>
                <w:rFonts w:ascii="Arial" w:hAnsi="Arial" w:cs="Arial"/>
                <w:sz w:val="20"/>
                <w:szCs w:val="20"/>
                <w:lang w:val="en-GB" w:eastAsia="en-GB"/>
              </w:rPr>
            </w:pPr>
          </w:p>
          <w:p w14:paraId="7C271230" w14:textId="77777777" w:rsidR="006B5DE8" w:rsidRPr="006B5DE8" w:rsidRDefault="006B5DE8" w:rsidP="006B5DE8">
            <w:pPr>
              <w:rPr>
                <w:rFonts w:ascii="Arial" w:hAnsi="Arial" w:cs="Arial"/>
                <w:sz w:val="20"/>
                <w:szCs w:val="20"/>
                <w:lang w:val="en-GB" w:eastAsia="en-GB"/>
              </w:rPr>
            </w:pPr>
          </w:p>
          <w:p w14:paraId="01F1C22A" w14:textId="77777777" w:rsidR="006B5DE8" w:rsidRPr="006B5DE8" w:rsidRDefault="006B5DE8" w:rsidP="006B5DE8">
            <w:pPr>
              <w:rPr>
                <w:rFonts w:ascii="Arial" w:hAnsi="Arial" w:cs="Arial"/>
                <w:sz w:val="20"/>
                <w:szCs w:val="20"/>
                <w:lang w:val="en-GB" w:eastAsia="en-GB"/>
              </w:rPr>
            </w:pPr>
          </w:p>
          <w:p w14:paraId="32B26926" w14:textId="77777777" w:rsidR="006B5DE8" w:rsidRPr="006B5DE8" w:rsidRDefault="006B5DE8" w:rsidP="006B5DE8">
            <w:pPr>
              <w:rPr>
                <w:rFonts w:ascii="Arial" w:hAnsi="Arial" w:cs="Arial"/>
                <w:sz w:val="20"/>
                <w:szCs w:val="20"/>
                <w:lang w:val="en-GB" w:eastAsia="en-GB"/>
              </w:rPr>
            </w:pPr>
          </w:p>
          <w:p w14:paraId="0178B0E0" w14:textId="77777777" w:rsidR="006B5DE8" w:rsidRPr="006B5DE8" w:rsidRDefault="006B5DE8" w:rsidP="006B5DE8">
            <w:pPr>
              <w:rPr>
                <w:rFonts w:ascii="Arial" w:hAnsi="Arial" w:cs="Arial"/>
                <w:sz w:val="20"/>
                <w:szCs w:val="20"/>
                <w:lang w:val="en-GB" w:eastAsia="en-GB"/>
              </w:rPr>
            </w:pPr>
          </w:p>
          <w:p w14:paraId="0E26323B" w14:textId="77777777" w:rsidR="006B5DE8" w:rsidRPr="006B5DE8" w:rsidRDefault="006B5DE8" w:rsidP="006B5DE8">
            <w:pPr>
              <w:rPr>
                <w:rFonts w:ascii="Arial" w:hAnsi="Arial" w:cs="Arial"/>
                <w:sz w:val="20"/>
                <w:szCs w:val="20"/>
                <w:lang w:val="en-GB" w:eastAsia="en-GB"/>
              </w:rPr>
            </w:pPr>
          </w:p>
          <w:p w14:paraId="6A61C564" w14:textId="77777777" w:rsidR="006B5DE8" w:rsidRPr="006B5DE8" w:rsidRDefault="006B5DE8" w:rsidP="006B5DE8">
            <w:pPr>
              <w:rPr>
                <w:rFonts w:ascii="Arial" w:hAnsi="Arial" w:cs="Arial"/>
                <w:sz w:val="20"/>
                <w:szCs w:val="20"/>
                <w:lang w:val="en-GB" w:eastAsia="en-GB"/>
              </w:rPr>
            </w:pPr>
          </w:p>
          <w:p w14:paraId="43DE8F5E" w14:textId="77777777" w:rsidR="006B5DE8" w:rsidRPr="006B5DE8" w:rsidRDefault="006B5DE8" w:rsidP="006B5DE8">
            <w:pPr>
              <w:rPr>
                <w:rFonts w:ascii="Arial" w:hAnsi="Arial" w:cs="Arial"/>
                <w:sz w:val="20"/>
                <w:szCs w:val="20"/>
                <w:lang w:val="en-GB" w:eastAsia="en-GB"/>
              </w:rPr>
            </w:pPr>
          </w:p>
          <w:p w14:paraId="4C2ED8DF" w14:textId="77777777" w:rsidR="006B5DE8" w:rsidRPr="006B5DE8" w:rsidRDefault="006B5DE8" w:rsidP="006B5DE8">
            <w:pPr>
              <w:rPr>
                <w:rFonts w:ascii="Arial" w:hAnsi="Arial" w:cs="Arial"/>
                <w:sz w:val="20"/>
                <w:szCs w:val="20"/>
                <w:lang w:val="en-GB" w:eastAsia="en-GB"/>
              </w:rPr>
            </w:pPr>
          </w:p>
          <w:p w14:paraId="3C42C70B" w14:textId="77777777" w:rsidR="006B5DE8" w:rsidRPr="006B5DE8" w:rsidRDefault="006B5DE8" w:rsidP="006B5DE8">
            <w:pPr>
              <w:rPr>
                <w:rFonts w:ascii="Arial" w:hAnsi="Arial" w:cs="Arial"/>
                <w:sz w:val="20"/>
                <w:szCs w:val="20"/>
                <w:lang w:val="en-GB" w:eastAsia="en-GB"/>
              </w:rPr>
            </w:pPr>
          </w:p>
          <w:p w14:paraId="68DAB747" w14:textId="77777777" w:rsidR="006B5DE8" w:rsidRPr="006B5DE8" w:rsidRDefault="006B5DE8" w:rsidP="006B5DE8">
            <w:pPr>
              <w:rPr>
                <w:rFonts w:ascii="Arial" w:hAnsi="Arial" w:cs="Arial"/>
                <w:sz w:val="20"/>
                <w:szCs w:val="20"/>
                <w:lang w:val="en-GB" w:eastAsia="en-GB"/>
              </w:rPr>
            </w:pPr>
          </w:p>
          <w:p w14:paraId="29B6072B" w14:textId="77777777" w:rsidR="006B5DE8" w:rsidRPr="006B5DE8" w:rsidRDefault="006B5DE8" w:rsidP="006B5DE8">
            <w:pPr>
              <w:rPr>
                <w:rFonts w:ascii="Arial" w:hAnsi="Arial" w:cs="Arial"/>
                <w:sz w:val="20"/>
                <w:szCs w:val="20"/>
                <w:lang w:val="en-GB" w:eastAsia="en-GB"/>
              </w:rPr>
            </w:pPr>
          </w:p>
          <w:p w14:paraId="473DD76F" w14:textId="77777777" w:rsidR="006B5DE8" w:rsidRPr="006B5DE8" w:rsidRDefault="006B5DE8" w:rsidP="006B5DE8">
            <w:pPr>
              <w:rPr>
                <w:rFonts w:ascii="Arial" w:hAnsi="Arial" w:cs="Arial"/>
                <w:sz w:val="20"/>
                <w:szCs w:val="20"/>
                <w:lang w:val="en-GB" w:eastAsia="en-GB"/>
              </w:rPr>
            </w:pPr>
          </w:p>
          <w:p w14:paraId="2A7E9CDC" w14:textId="77777777" w:rsidR="006B5DE8" w:rsidRPr="006B5DE8" w:rsidRDefault="006B5DE8" w:rsidP="006B5DE8">
            <w:pPr>
              <w:rPr>
                <w:rFonts w:ascii="Arial" w:hAnsi="Arial" w:cs="Arial"/>
                <w:sz w:val="20"/>
                <w:szCs w:val="20"/>
                <w:lang w:val="en-GB" w:eastAsia="en-GB"/>
              </w:rPr>
            </w:pPr>
          </w:p>
          <w:p w14:paraId="56546E1A" w14:textId="77777777" w:rsidR="006B5DE8" w:rsidRPr="006B5DE8" w:rsidRDefault="006B5DE8" w:rsidP="006B5DE8">
            <w:pPr>
              <w:rPr>
                <w:rFonts w:ascii="Arial" w:hAnsi="Arial" w:cs="Arial"/>
                <w:sz w:val="20"/>
                <w:szCs w:val="20"/>
                <w:lang w:val="en-GB" w:eastAsia="en-GB"/>
              </w:rPr>
            </w:pPr>
          </w:p>
          <w:p w14:paraId="0010AE8C" w14:textId="77777777" w:rsidR="006B5DE8" w:rsidRPr="006B5DE8" w:rsidRDefault="006B5DE8" w:rsidP="006B5DE8">
            <w:pPr>
              <w:rPr>
                <w:rFonts w:ascii="Arial" w:hAnsi="Arial" w:cs="Arial"/>
                <w:sz w:val="20"/>
                <w:szCs w:val="20"/>
                <w:lang w:val="en-GB" w:eastAsia="en-GB"/>
              </w:rPr>
            </w:pPr>
          </w:p>
          <w:p w14:paraId="1B04CED5" w14:textId="77777777" w:rsidR="006B5DE8" w:rsidRPr="006B5DE8" w:rsidRDefault="006B5DE8" w:rsidP="006B5DE8">
            <w:pPr>
              <w:rPr>
                <w:rFonts w:ascii="Arial" w:hAnsi="Arial" w:cs="Arial"/>
                <w:sz w:val="20"/>
                <w:szCs w:val="20"/>
                <w:lang w:val="en-GB" w:eastAsia="en-GB"/>
              </w:rPr>
            </w:pPr>
          </w:p>
          <w:p w14:paraId="227F8E09" w14:textId="77777777" w:rsidR="006B5DE8" w:rsidRPr="006B5DE8" w:rsidRDefault="006B5DE8" w:rsidP="006B5DE8">
            <w:pPr>
              <w:rPr>
                <w:rFonts w:ascii="Arial" w:hAnsi="Arial" w:cs="Arial"/>
                <w:sz w:val="20"/>
                <w:szCs w:val="20"/>
                <w:lang w:val="en-GB" w:eastAsia="en-GB"/>
              </w:rPr>
            </w:pPr>
          </w:p>
          <w:p w14:paraId="1278A96B" w14:textId="77777777" w:rsidR="006B5DE8" w:rsidRPr="006B5DE8" w:rsidRDefault="006B5DE8" w:rsidP="006B5DE8">
            <w:pPr>
              <w:rPr>
                <w:rFonts w:ascii="Arial" w:hAnsi="Arial" w:cs="Arial"/>
                <w:sz w:val="20"/>
                <w:szCs w:val="20"/>
                <w:lang w:val="en-GB" w:eastAsia="en-GB"/>
              </w:rPr>
            </w:pPr>
          </w:p>
          <w:p w14:paraId="3A081F8D" w14:textId="77777777" w:rsidR="006B5DE8" w:rsidRPr="006B5DE8" w:rsidRDefault="006B5DE8" w:rsidP="006B5DE8">
            <w:pPr>
              <w:rPr>
                <w:rFonts w:ascii="Arial" w:hAnsi="Arial" w:cs="Arial"/>
                <w:sz w:val="20"/>
                <w:szCs w:val="20"/>
                <w:lang w:val="en-GB" w:eastAsia="en-GB"/>
              </w:rPr>
            </w:pPr>
          </w:p>
          <w:p w14:paraId="64AF281B" w14:textId="77777777" w:rsidR="006B5DE8" w:rsidRPr="006B5DE8" w:rsidRDefault="006B5DE8" w:rsidP="006B5DE8">
            <w:pPr>
              <w:rPr>
                <w:rFonts w:ascii="Arial" w:hAnsi="Arial" w:cs="Arial"/>
                <w:sz w:val="20"/>
                <w:szCs w:val="20"/>
                <w:lang w:val="en-GB" w:eastAsia="en-GB"/>
              </w:rPr>
            </w:pPr>
          </w:p>
          <w:p w14:paraId="2EA28361" w14:textId="77777777" w:rsidR="006B5DE8" w:rsidRPr="006B5DE8" w:rsidRDefault="006B5DE8" w:rsidP="006B5DE8">
            <w:pPr>
              <w:rPr>
                <w:rFonts w:ascii="Arial" w:hAnsi="Arial" w:cs="Arial"/>
                <w:sz w:val="20"/>
                <w:szCs w:val="20"/>
                <w:lang w:val="en-GB" w:eastAsia="en-GB"/>
              </w:rPr>
            </w:pPr>
          </w:p>
          <w:p w14:paraId="2B96E579" w14:textId="77777777" w:rsidR="006B5DE8" w:rsidRPr="006B5DE8" w:rsidRDefault="006B5DE8" w:rsidP="006B5DE8">
            <w:pPr>
              <w:rPr>
                <w:rFonts w:ascii="Arial" w:hAnsi="Arial" w:cs="Arial"/>
                <w:sz w:val="20"/>
                <w:szCs w:val="20"/>
                <w:lang w:val="en-GB" w:eastAsia="en-GB"/>
              </w:rPr>
            </w:pPr>
          </w:p>
        </w:tc>
      </w:tr>
    </w:tbl>
    <w:p w14:paraId="0947EAA6" w14:textId="77777777" w:rsidR="006B5DE8" w:rsidRPr="006B5DE8" w:rsidRDefault="006B5DE8" w:rsidP="006B5DE8">
      <w:pPr>
        <w:rPr>
          <w:rFonts w:ascii="Arial" w:hAnsi="Arial" w:cs="Arial"/>
        </w:rPr>
      </w:pPr>
    </w:p>
    <w:p w14:paraId="2701963B" w14:textId="77777777" w:rsidR="006B5DE8" w:rsidRPr="006B5DE8" w:rsidRDefault="006B5DE8" w:rsidP="006B5DE8">
      <w:pPr>
        <w:rPr>
          <w:rFonts w:ascii="Arial" w:hAnsi="Arial" w:cs="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0"/>
      </w:tblGrid>
      <w:tr w:rsidR="006B5DE8" w:rsidRPr="006B5DE8" w14:paraId="20A83233" w14:textId="77777777" w:rsidTr="00A477AA">
        <w:trPr>
          <w:trHeight w:val="270"/>
        </w:trPr>
        <w:tc>
          <w:tcPr>
            <w:tcW w:w="5000" w:type="pct"/>
            <w:shd w:val="clear" w:color="auto" w:fill="B8CCE4" w:themeFill="accent1" w:themeFillTint="66"/>
          </w:tcPr>
          <w:p w14:paraId="02ED2A8E" w14:textId="60AABFCF" w:rsidR="006B5DE8" w:rsidRPr="00A477AA" w:rsidRDefault="006B5DE8" w:rsidP="006B5DE8">
            <w:pPr>
              <w:rPr>
                <w:rFonts w:ascii="Arial" w:hAnsi="Arial" w:cs="Arial"/>
                <w:b/>
                <w:lang w:val="en-GB" w:eastAsia="en-GB"/>
              </w:rPr>
            </w:pPr>
            <w:r w:rsidRPr="00A477AA">
              <w:rPr>
                <w:rFonts w:ascii="Arial" w:hAnsi="Arial" w:cs="Arial"/>
                <w:b/>
                <w:lang w:val="en-GB" w:eastAsia="en-GB"/>
              </w:rPr>
              <w:t>Section 5 – C</w:t>
            </w:r>
            <w:r w:rsidR="00D01A4B" w:rsidRPr="00A477AA">
              <w:rPr>
                <w:rFonts w:ascii="Arial" w:hAnsi="Arial" w:cs="Arial"/>
                <w:b/>
                <w:lang w:val="en-GB" w:eastAsia="en-GB"/>
              </w:rPr>
              <w:t>OSTS</w:t>
            </w:r>
          </w:p>
          <w:p w14:paraId="5F864A3F" w14:textId="77777777" w:rsidR="006F13F7" w:rsidRDefault="006F13F7" w:rsidP="006B5DE8">
            <w:pPr>
              <w:rPr>
                <w:rFonts w:ascii="Arial" w:hAnsi="Arial" w:cs="Arial"/>
                <w:b/>
                <w:sz w:val="20"/>
                <w:szCs w:val="20"/>
                <w:lang w:val="en-GB" w:eastAsia="en-GB"/>
              </w:rPr>
            </w:pPr>
          </w:p>
          <w:p w14:paraId="3DDB49BA" w14:textId="77777777" w:rsidR="006F13F7" w:rsidRPr="006B5DE8" w:rsidRDefault="006F13F7" w:rsidP="006B5DE8">
            <w:pPr>
              <w:rPr>
                <w:rFonts w:ascii="Arial" w:hAnsi="Arial" w:cs="Arial"/>
                <w:b/>
                <w:i/>
                <w:sz w:val="20"/>
                <w:szCs w:val="20"/>
                <w:lang w:val="en-GB" w:eastAsia="en-GB"/>
              </w:rPr>
            </w:pPr>
          </w:p>
        </w:tc>
      </w:tr>
      <w:tr w:rsidR="006B5DE8" w:rsidRPr="006B5DE8" w14:paraId="1682A624" w14:textId="77777777" w:rsidTr="00C740A0">
        <w:trPr>
          <w:trHeight w:val="270"/>
        </w:trPr>
        <w:tc>
          <w:tcPr>
            <w:tcW w:w="5000" w:type="pct"/>
            <w:tcBorders>
              <w:bottom w:val="single" w:sz="4" w:space="0" w:color="000000"/>
            </w:tcBorders>
          </w:tcPr>
          <w:p w14:paraId="6F9A88E5" w14:textId="6587B17E" w:rsidR="006B5DE8" w:rsidRPr="00B87221" w:rsidRDefault="006B5DE8" w:rsidP="006B5DE8">
            <w:pPr>
              <w:jc w:val="both"/>
              <w:rPr>
                <w:rFonts w:ascii="Arial" w:hAnsi="Arial" w:cs="Arial"/>
                <w:i/>
                <w:sz w:val="22"/>
                <w:szCs w:val="22"/>
                <w:lang w:val="en-GB" w:eastAsia="en-GB"/>
              </w:rPr>
            </w:pPr>
            <w:r w:rsidRPr="00B87221">
              <w:rPr>
                <w:rFonts w:ascii="Arial" w:hAnsi="Arial" w:cs="Arial"/>
                <w:i/>
                <w:sz w:val="22"/>
                <w:szCs w:val="22"/>
                <w:lang w:val="en-GB" w:eastAsia="en-GB"/>
              </w:rPr>
              <w:t>Please provide details of the costs you wish this funding to cover. Break your costs down by staff costs and itemised other direct costs and provide a total. If you wish to include a request for research expertise please also outline the type of support you require in this section</w:t>
            </w:r>
            <w:r w:rsidR="00C45274">
              <w:rPr>
                <w:rFonts w:ascii="Arial" w:hAnsi="Arial" w:cs="Arial"/>
                <w:i/>
                <w:sz w:val="22"/>
                <w:szCs w:val="22"/>
                <w:lang w:val="en-GB" w:eastAsia="en-GB"/>
              </w:rPr>
              <w:t xml:space="preserve">, however your do not need to </w:t>
            </w:r>
            <w:r w:rsidR="00D35061">
              <w:rPr>
                <w:rFonts w:ascii="Arial" w:hAnsi="Arial" w:cs="Arial"/>
                <w:i/>
                <w:sz w:val="22"/>
                <w:szCs w:val="22"/>
                <w:lang w:val="en-GB" w:eastAsia="en-GB"/>
              </w:rPr>
              <w:t>provide costs for</w:t>
            </w:r>
            <w:r w:rsidR="009E1FDA">
              <w:rPr>
                <w:rFonts w:ascii="Arial" w:hAnsi="Arial" w:cs="Arial"/>
                <w:i/>
                <w:sz w:val="22"/>
                <w:szCs w:val="22"/>
                <w:lang w:val="en-GB" w:eastAsia="en-GB"/>
              </w:rPr>
              <w:t xml:space="preserve"> that support.</w:t>
            </w:r>
          </w:p>
        </w:tc>
      </w:tr>
      <w:tr w:rsidR="006B5DE8" w:rsidRPr="006B5DE8" w14:paraId="3F52D962" w14:textId="77777777" w:rsidTr="00C740A0">
        <w:trPr>
          <w:trHeight w:val="270"/>
        </w:trPr>
        <w:tc>
          <w:tcPr>
            <w:tcW w:w="5000" w:type="pct"/>
          </w:tcPr>
          <w:p w14:paraId="2D2C6AC0" w14:textId="77777777" w:rsidR="006B5DE8" w:rsidRPr="006B5DE8" w:rsidRDefault="006B5DE8" w:rsidP="006B5DE8">
            <w:pPr>
              <w:rPr>
                <w:rFonts w:ascii="Arial" w:hAnsi="Arial" w:cs="Arial"/>
                <w:sz w:val="20"/>
                <w:szCs w:val="20"/>
                <w:lang w:val="en-GB" w:eastAsia="en-GB"/>
              </w:rPr>
            </w:pPr>
          </w:p>
          <w:p w14:paraId="1C082005" w14:textId="77777777" w:rsidR="006B5DE8" w:rsidRPr="006B5DE8" w:rsidRDefault="006B5DE8" w:rsidP="006B5DE8">
            <w:pPr>
              <w:rPr>
                <w:rFonts w:ascii="Arial" w:hAnsi="Arial" w:cs="Arial"/>
                <w:sz w:val="20"/>
                <w:szCs w:val="20"/>
                <w:lang w:val="en-GB" w:eastAsia="en-GB"/>
              </w:rPr>
            </w:pPr>
          </w:p>
          <w:p w14:paraId="7EC1123D" w14:textId="77777777" w:rsidR="006B5DE8" w:rsidRPr="006B5DE8" w:rsidRDefault="006B5DE8" w:rsidP="006B5DE8">
            <w:pPr>
              <w:rPr>
                <w:rFonts w:ascii="Arial" w:hAnsi="Arial" w:cs="Arial"/>
                <w:sz w:val="20"/>
                <w:szCs w:val="20"/>
                <w:lang w:val="en-GB" w:eastAsia="en-GB"/>
              </w:rPr>
            </w:pPr>
          </w:p>
          <w:p w14:paraId="4FE5B7BA" w14:textId="77777777" w:rsidR="006B5DE8" w:rsidRPr="006B5DE8" w:rsidRDefault="006B5DE8" w:rsidP="006B5DE8">
            <w:pPr>
              <w:rPr>
                <w:rFonts w:ascii="Arial" w:hAnsi="Arial" w:cs="Arial"/>
                <w:sz w:val="20"/>
                <w:szCs w:val="20"/>
                <w:lang w:val="en-GB" w:eastAsia="en-GB"/>
              </w:rPr>
            </w:pPr>
          </w:p>
          <w:p w14:paraId="3AC6474B" w14:textId="77777777" w:rsidR="006B5DE8" w:rsidRPr="006B5DE8" w:rsidRDefault="006B5DE8" w:rsidP="006B5DE8">
            <w:pPr>
              <w:rPr>
                <w:rFonts w:ascii="Arial" w:hAnsi="Arial" w:cs="Arial"/>
                <w:sz w:val="20"/>
                <w:szCs w:val="20"/>
                <w:lang w:val="en-GB" w:eastAsia="en-GB"/>
              </w:rPr>
            </w:pPr>
          </w:p>
          <w:p w14:paraId="63A9D139" w14:textId="77777777" w:rsidR="006B5DE8" w:rsidRPr="006B5DE8" w:rsidRDefault="006B5DE8" w:rsidP="006B5DE8">
            <w:pPr>
              <w:rPr>
                <w:rFonts w:ascii="Arial" w:hAnsi="Arial" w:cs="Arial"/>
                <w:sz w:val="20"/>
                <w:szCs w:val="20"/>
                <w:lang w:val="en-GB" w:eastAsia="en-GB"/>
              </w:rPr>
            </w:pPr>
          </w:p>
          <w:p w14:paraId="04CC74C4" w14:textId="77777777" w:rsidR="006B5DE8" w:rsidRPr="006B5DE8" w:rsidRDefault="006B5DE8" w:rsidP="006B5DE8">
            <w:pPr>
              <w:rPr>
                <w:rFonts w:ascii="Arial" w:hAnsi="Arial" w:cs="Arial"/>
                <w:sz w:val="20"/>
                <w:szCs w:val="20"/>
                <w:lang w:val="en-GB" w:eastAsia="en-GB"/>
              </w:rPr>
            </w:pPr>
          </w:p>
          <w:p w14:paraId="32A83CC0" w14:textId="77777777" w:rsidR="006B5DE8" w:rsidRPr="006B5DE8" w:rsidRDefault="006B5DE8" w:rsidP="006B5DE8">
            <w:pPr>
              <w:rPr>
                <w:rFonts w:ascii="Arial" w:hAnsi="Arial" w:cs="Arial"/>
                <w:sz w:val="20"/>
                <w:szCs w:val="20"/>
                <w:lang w:val="en-GB" w:eastAsia="en-GB"/>
              </w:rPr>
            </w:pPr>
          </w:p>
          <w:p w14:paraId="7B2F5867" w14:textId="77777777" w:rsidR="006B5DE8" w:rsidRPr="006B5DE8" w:rsidRDefault="006B5DE8" w:rsidP="006B5DE8">
            <w:pPr>
              <w:rPr>
                <w:rFonts w:ascii="Arial" w:hAnsi="Arial" w:cs="Arial"/>
                <w:sz w:val="20"/>
                <w:szCs w:val="20"/>
                <w:lang w:val="en-GB" w:eastAsia="en-GB"/>
              </w:rPr>
            </w:pPr>
          </w:p>
          <w:p w14:paraId="625F72A2" w14:textId="77777777" w:rsidR="006B5DE8" w:rsidRPr="006B5DE8" w:rsidRDefault="006B5DE8" w:rsidP="006B5DE8">
            <w:pPr>
              <w:rPr>
                <w:rFonts w:ascii="Arial" w:hAnsi="Arial" w:cs="Arial"/>
                <w:sz w:val="20"/>
                <w:szCs w:val="20"/>
                <w:lang w:val="en-GB" w:eastAsia="en-GB"/>
              </w:rPr>
            </w:pPr>
          </w:p>
          <w:p w14:paraId="02BD9D94" w14:textId="77777777" w:rsidR="006B5DE8" w:rsidRPr="006B5DE8" w:rsidRDefault="006B5DE8" w:rsidP="006B5DE8">
            <w:pPr>
              <w:rPr>
                <w:rFonts w:ascii="Arial" w:hAnsi="Arial" w:cs="Arial"/>
                <w:b/>
                <w:sz w:val="20"/>
                <w:szCs w:val="20"/>
                <w:lang w:val="en-GB" w:eastAsia="en-GB"/>
              </w:rPr>
            </w:pPr>
          </w:p>
        </w:tc>
      </w:tr>
    </w:tbl>
    <w:p w14:paraId="686A5B4B" w14:textId="77777777" w:rsidR="006B5DE8" w:rsidRPr="006B5DE8" w:rsidRDefault="006B5DE8" w:rsidP="006B5DE8">
      <w:pPr>
        <w:rPr>
          <w:rFonts w:ascii="Arial" w:hAnsi="Arial" w:cs="Arial"/>
          <w:sz w:val="22"/>
          <w:szCs w:val="22"/>
        </w:rPr>
      </w:pPr>
    </w:p>
    <w:p w14:paraId="533D4328" w14:textId="77777777" w:rsidR="006B5DE8" w:rsidRPr="006B5DE8" w:rsidRDefault="006B5DE8" w:rsidP="006B5DE8">
      <w:pPr>
        <w:rPr>
          <w:rFonts w:ascii="Arial" w:hAnsi="Arial" w:cs="Arial"/>
          <w:b/>
          <w:sz w:val="22"/>
          <w:szCs w:val="22"/>
        </w:rPr>
      </w:pPr>
      <w:r w:rsidRPr="006B5DE8">
        <w:rPr>
          <w:rFonts w:ascii="Arial" w:hAnsi="Arial" w:cs="Arial"/>
          <w:b/>
          <w:sz w:val="22"/>
          <w:szCs w:val="22"/>
        </w:rPr>
        <w:t>Applicant declaration and signature:</w:t>
      </w:r>
    </w:p>
    <w:p w14:paraId="7046397C" w14:textId="77777777" w:rsidR="006B5DE8" w:rsidRPr="006B5DE8" w:rsidRDefault="006B5DE8" w:rsidP="006B5DE8">
      <w:pPr>
        <w:rPr>
          <w:rFonts w:ascii="Arial" w:hAnsi="Arial" w:cs="Arial"/>
          <w:sz w:val="22"/>
          <w:szCs w:val="22"/>
        </w:rPr>
      </w:pPr>
    </w:p>
    <w:p w14:paraId="51182FB9" w14:textId="77777777" w:rsidR="006B5DE8" w:rsidRPr="006B5DE8" w:rsidRDefault="006B5DE8" w:rsidP="006B5DE8">
      <w:pPr>
        <w:rPr>
          <w:rFonts w:ascii="Arial" w:hAnsi="Arial" w:cs="Arial"/>
          <w:sz w:val="22"/>
          <w:szCs w:val="22"/>
        </w:rPr>
      </w:pPr>
      <w:r w:rsidRPr="006B5DE8">
        <w:rPr>
          <w:rFonts w:ascii="Arial" w:hAnsi="Arial" w:cs="Arial"/>
          <w:sz w:val="22"/>
          <w:szCs w:val="22"/>
        </w:rPr>
        <w:t>The information I have supplied in this funding application is accurate to the best of my knowledge.</w:t>
      </w:r>
    </w:p>
    <w:p w14:paraId="27EBB8C8" w14:textId="77777777" w:rsidR="006B5DE8" w:rsidRPr="006B5DE8" w:rsidRDefault="006B5DE8" w:rsidP="006B5DE8">
      <w:pPr>
        <w:rPr>
          <w:rFonts w:ascii="Arial" w:hAnsi="Arial" w:cs="Arial"/>
          <w:sz w:val="22"/>
          <w:szCs w:val="22"/>
        </w:rPr>
      </w:pPr>
    </w:p>
    <w:p w14:paraId="191C8BB4" w14:textId="77777777" w:rsidR="006B5DE8" w:rsidRPr="006B5DE8" w:rsidRDefault="006B5DE8" w:rsidP="006B5DE8">
      <w:pPr>
        <w:rPr>
          <w:rFonts w:ascii="Arial" w:hAnsi="Arial" w:cs="Arial"/>
          <w:sz w:val="22"/>
          <w:szCs w:val="22"/>
        </w:rPr>
      </w:pPr>
      <w:r w:rsidRPr="006B5DE8">
        <w:rPr>
          <w:rFonts w:ascii="Arial" w:hAnsi="Arial" w:cs="Arial"/>
          <w:sz w:val="22"/>
          <w:szCs w:val="22"/>
        </w:rPr>
        <w:t xml:space="preserve">I have obtained the necessary approvals from my </w:t>
      </w:r>
      <w:proofErr w:type="spellStart"/>
      <w:r w:rsidRPr="006B5DE8">
        <w:rPr>
          <w:rFonts w:ascii="Arial" w:hAnsi="Arial" w:cs="Arial"/>
          <w:sz w:val="22"/>
          <w:szCs w:val="22"/>
        </w:rPr>
        <w:t>organisation</w:t>
      </w:r>
      <w:proofErr w:type="spellEnd"/>
      <w:r w:rsidRPr="006B5DE8">
        <w:rPr>
          <w:rFonts w:ascii="Arial" w:hAnsi="Arial" w:cs="Arial"/>
          <w:sz w:val="22"/>
          <w:szCs w:val="22"/>
        </w:rPr>
        <w:t xml:space="preserve"> to apply for this funding and I confirm that my </w:t>
      </w:r>
      <w:proofErr w:type="spellStart"/>
      <w:r w:rsidRPr="006B5DE8">
        <w:rPr>
          <w:rFonts w:ascii="Arial" w:hAnsi="Arial" w:cs="Arial"/>
          <w:sz w:val="22"/>
          <w:szCs w:val="22"/>
        </w:rPr>
        <w:t>organisation</w:t>
      </w:r>
      <w:proofErr w:type="spellEnd"/>
      <w:r w:rsidRPr="006B5DE8">
        <w:rPr>
          <w:rFonts w:ascii="Arial" w:hAnsi="Arial" w:cs="Arial"/>
          <w:sz w:val="22"/>
          <w:szCs w:val="22"/>
        </w:rPr>
        <w:t xml:space="preserve"> has the capability and capacity </w:t>
      </w:r>
      <w:r w:rsidR="00C468F4">
        <w:rPr>
          <w:rFonts w:ascii="Arial" w:hAnsi="Arial" w:cs="Arial"/>
          <w:sz w:val="22"/>
          <w:szCs w:val="22"/>
        </w:rPr>
        <w:t xml:space="preserve">to </w:t>
      </w:r>
      <w:r w:rsidRPr="006B5DE8">
        <w:rPr>
          <w:rFonts w:ascii="Arial" w:hAnsi="Arial" w:cs="Arial"/>
          <w:sz w:val="22"/>
          <w:szCs w:val="22"/>
        </w:rPr>
        <w:t>conduct the project outlined in this application</w:t>
      </w:r>
    </w:p>
    <w:p w14:paraId="772830F5" w14:textId="77777777" w:rsidR="006B5DE8" w:rsidRPr="006B5DE8" w:rsidRDefault="006B5DE8" w:rsidP="006B5DE8">
      <w:pPr>
        <w:rPr>
          <w:rFonts w:ascii="Arial" w:hAnsi="Arial" w:cs="Arial"/>
          <w:sz w:val="22"/>
          <w:szCs w:val="22"/>
        </w:rPr>
      </w:pPr>
    </w:p>
    <w:p w14:paraId="5BEB2C86" w14:textId="77777777" w:rsidR="006B5DE8" w:rsidRPr="00D47810" w:rsidRDefault="006B5DE8" w:rsidP="006B5DE8">
      <w:pPr>
        <w:rPr>
          <w:rFonts w:ascii="Arial" w:hAnsi="Arial" w:cs="Arial"/>
          <w:b/>
        </w:rPr>
      </w:pPr>
      <w:r w:rsidRPr="00D47810">
        <w:rPr>
          <w:rFonts w:ascii="Arial" w:hAnsi="Arial" w:cs="Arial"/>
          <w:b/>
        </w:rPr>
        <w:t xml:space="preserve">Name:   </w:t>
      </w:r>
    </w:p>
    <w:p w14:paraId="681804E4" w14:textId="77777777" w:rsidR="006B5DE8" w:rsidRPr="00D47810" w:rsidRDefault="006B5DE8" w:rsidP="006B5DE8">
      <w:pPr>
        <w:rPr>
          <w:rFonts w:ascii="Arial" w:hAnsi="Arial" w:cs="Arial"/>
          <w:b/>
        </w:rPr>
      </w:pPr>
    </w:p>
    <w:p w14:paraId="7C809476" w14:textId="55F0434E" w:rsidR="006B5DE8" w:rsidRDefault="006B5DE8" w:rsidP="006B5DE8">
      <w:pPr>
        <w:rPr>
          <w:rFonts w:ascii="Arial" w:hAnsi="Arial" w:cs="Arial"/>
          <w:b/>
        </w:rPr>
      </w:pPr>
      <w:r w:rsidRPr="00D47810">
        <w:rPr>
          <w:rFonts w:ascii="Arial" w:hAnsi="Arial" w:cs="Arial"/>
          <w:b/>
        </w:rPr>
        <w:t>Job title:</w:t>
      </w:r>
    </w:p>
    <w:p w14:paraId="7D52F900" w14:textId="77777777" w:rsidR="00D47810" w:rsidRPr="00D47810" w:rsidRDefault="00D47810" w:rsidP="006B5DE8">
      <w:pPr>
        <w:rPr>
          <w:rFonts w:ascii="Arial" w:hAnsi="Arial" w:cs="Arial"/>
          <w:b/>
        </w:rPr>
      </w:pPr>
    </w:p>
    <w:p w14:paraId="6BCC79D0" w14:textId="77777777" w:rsidR="006B5DE8" w:rsidRPr="00D47810" w:rsidRDefault="006B5DE8" w:rsidP="006B5DE8">
      <w:pPr>
        <w:rPr>
          <w:rFonts w:ascii="Arial" w:hAnsi="Arial" w:cs="Arial"/>
          <w:b/>
        </w:rPr>
      </w:pPr>
    </w:p>
    <w:p w14:paraId="1E69FFA6" w14:textId="77777777" w:rsidR="006B5DE8" w:rsidRPr="00D47810" w:rsidRDefault="006B5DE8" w:rsidP="006B5DE8">
      <w:pPr>
        <w:rPr>
          <w:rFonts w:ascii="Arial" w:hAnsi="Arial" w:cs="Arial"/>
          <w:b/>
        </w:rPr>
      </w:pPr>
      <w:r w:rsidRPr="00D47810">
        <w:rPr>
          <w:rFonts w:ascii="Arial" w:hAnsi="Arial" w:cs="Arial"/>
          <w:b/>
        </w:rPr>
        <w:t>Signature:</w:t>
      </w:r>
    </w:p>
    <w:p w14:paraId="63814A1C" w14:textId="732763E4" w:rsidR="006B5DE8" w:rsidRDefault="006B5DE8" w:rsidP="006B5DE8">
      <w:pPr>
        <w:rPr>
          <w:rFonts w:ascii="Arial" w:hAnsi="Arial" w:cs="Arial"/>
          <w:b/>
        </w:rPr>
      </w:pPr>
    </w:p>
    <w:p w14:paraId="49301B70" w14:textId="77777777" w:rsidR="00D47810" w:rsidRPr="00D47810" w:rsidRDefault="00D47810" w:rsidP="006B5DE8">
      <w:pPr>
        <w:rPr>
          <w:rFonts w:ascii="Arial" w:hAnsi="Arial" w:cs="Arial"/>
          <w:b/>
        </w:rPr>
      </w:pPr>
    </w:p>
    <w:p w14:paraId="04F86D0E" w14:textId="32610F30" w:rsidR="006B5DE8" w:rsidRPr="00D47810" w:rsidRDefault="006B5DE8" w:rsidP="001D6FDB">
      <w:pPr>
        <w:rPr>
          <w:rFonts w:ascii="Arial" w:hAnsi="Arial" w:cs="Arial"/>
          <w:b/>
        </w:rPr>
      </w:pPr>
      <w:r w:rsidRPr="00D47810">
        <w:rPr>
          <w:rFonts w:ascii="Arial" w:hAnsi="Arial" w:cs="Arial"/>
          <w:b/>
        </w:rPr>
        <w:t xml:space="preserve">Date:    </w:t>
      </w:r>
      <w:bookmarkEnd w:id="1"/>
    </w:p>
    <w:sectPr w:rsidR="006B5DE8" w:rsidRPr="00D47810" w:rsidSect="00AA72FA">
      <w:pgSz w:w="11900" w:h="16840"/>
      <w:pgMar w:top="1440" w:right="1440" w:bottom="1440" w:left="1440"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9D926F" w14:textId="77777777" w:rsidR="00BE1521" w:rsidRDefault="00BE1521" w:rsidP="00BA47D4">
      <w:r>
        <w:separator/>
      </w:r>
    </w:p>
  </w:endnote>
  <w:endnote w:type="continuationSeparator" w:id="0">
    <w:p w14:paraId="0813D892" w14:textId="77777777" w:rsidR="00BE1521" w:rsidRDefault="00BE1521" w:rsidP="00BA4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UOS Blake">
    <w:altName w:val="Corbel"/>
    <w:panose1 w:val="020B0604020202020204"/>
    <w:charset w:val="00"/>
    <w:family w:val="swiss"/>
    <w:pitch w:val="variable"/>
    <w:sig w:usb0="00000001" w:usb1="4000004A"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18"/>
        <w:szCs w:val="18"/>
      </w:rPr>
      <w:id w:val="-1404287215"/>
      <w:docPartObj>
        <w:docPartGallery w:val="Page Numbers (Bottom of Page)"/>
        <w:docPartUnique/>
      </w:docPartObj>
    </w:sdtPr>
    <w:sdtEndPr>
      <w:rPr>
        <w:noProof/>
      </w:rPr>
    </w:sdtEndPr>
    <w:sdtContent>
      <w:p w14:paraId="1C439B27" w14:textId="77777777" w:rsidR="005922F7" w:rsidRPr="005922F7" w:rsidRDefault="005922F7">
        <w:pPr>
          <w:pStyle w:val="Footer"/>
          <w:jc w:val="right"/>
          <w:rPr>
            <w:rFonts w:ascii="Arial" w:hAnsi="Arial" w:cs="Arial"/>
            <w:sz w:val="18"/>
            <w:szCs w:val="18"/>
          </w:rPr>
        </w:pPr>
        <w:r w:rsidRPr="005922F7">
          <w:rPr>
            <w:rFonts w:ascii="Arial" w:hAnsi="Arial" w:cs="Arial"/>
            <w:sz w:val="18"/>
            <w:szCs w:val="18"/>
          </w:rPr>
          <w:fldChar w:fldCharType="begin"/>
        </w:r>
        <w:r w:rsidRPr="005922F7">
          <w:rPr>
            <w:rFonts w:ascii="Arial" w:hAnsi="Arial" w:cs="Arial"/>
            <w:sz w:val="18"/>
            <w:szCs w:val="18"/>
          </w:rPr>
          <w:instrText xml:space="preserve"> PAGE   \* MERGEFORMAT </w:instrText>
        </w:r>
        <w:r w:rsidRPr="005922F7">
          <w:rPr>
            <w:rFonts w:ascii="Arial" w:hAnsi="Arial" w:cs="Arial"/>
            <w:sz w:val="18"/>
            <w:szCs w:val="18"/>
          </w:rPr>
          <w:fldChar w:fldCharType="separate"/>
        </w:r>
        <w:r w:rsidR="002210BC">
          <w:rPr>
            <w:rFonts w:ascii="Arial" w:hAnsi="Arial" w:cs="Arial"/>
            <w:noProof/>
            <w:sz w:val="18"/>
            <w:szCs w:val="18"/>
          </w:rPr>
          <w:t>2</w:t>
        </w:r>
        <w:r w:rsidRPr="005922F7">
          <w:rPr>
            <w:rFonts w:ascii="Arial" w:hAnsi="Arial" w:cs="Arial"/>
            <w:noProof/>
            <w:sz w:val="18"/>
            <w:szCs w:val="18"/>
          </w:rPr>
          <w:fldChar w:fldCharType="end"/>
        </w:r>
      </w:p>
    </w:sdtContent>
  </w:sdt>
  <w:p w14:paraId="68A3DC84" w14:textId="1CE2B495" w:rsidR="00C702B8" w:rsidRPr="00C702B8" w:rsidRDefault="00C702B8" w:rsidP="00C702B8">
    <w:pPr>
      <w:pStyle w:val="Footer"/>
      <w:rPr>
        <w:rFonts w:ascii="Arial" w:hAnsi="Arial" w:cs="Arial"/>
        <w:sz w:val="18"/>
        <w:szCs w:val="18"/>
      </w:rPr>
    </w:pPr>
    <w:r w:rsidRPr="00C702B8">
      <w:rPr>
        <w:rFonts w:ascii="Arial" w:hAnsi="Arial" w:cs="Arial"/>
        <w:sz w:val="18"/>
        <w:szCs w:val="18"/>
      </w:rPr>
      <w:t>Yorkshire and Humber PSTRC SICF</w:t>
    </w:r>
    <w:r w:rsidR="009E1FDA">
      <w:rPr>
        <w:rFonts w:ascii="Arial" w:hAnsi="Arial" w:cs="Arial"/>
        <w:sz w:val="18"/>
        <w:szCs w:val="18"/>
      </w:rPr>
      <w:t xml:space="preserve"> Round 2</w:t>
    </w:r>
    <w:r w:rsidR="00C43D7E">
      <w:rPr>
        <w:rFonts w:ascii="Arial" w:hAnsi="Arial" w:cs="Arial"/>
        <w:sz w:val="18"/>
        <w:szCs w:val="18"/>
      </w:rPr>
      <w:t xml:space="preserve"> v2</w:t>
    </w:r>
    <w:r w:rsidRPr="00C702B8">
      <w:rPr>
        <w:rFonts w:ascii="Arial" w:hAnsi="Arial" w:cs="Arial"/>
        <w:sz w:val="18"/>
        <w:szCs w:val="18"/>
      </w:rPr>
      <w:t xml:space="preserve"> </w:t>
    </w:r>
    <w:r w:rsidR="00C43D7E">
      <w:rPr>
        <w:rFonts w:ascii="Arial" w:hAnsi="Arial" w:cs="Arial"/>
        <w:sz w:val="18"/>
        <w:szCs w:val="18"/>
      </w:rPr>
      <w:t>2209</w:t>
    </w:r>
    <w:r w:rsidR="00D32794">
      <w:rPr>
        <w:rFonts w:ascii="Arial" w:hAnsi="Arial" w:cs="Arial"/>
        <w:sz w:val="18"/>
        <w:szCs w:val="18"/>
      </w:rPr>
      <w:t>20</w:t>
    </w:r>
  </w:p>
  <w:p w14:paraId="714F9A61" w14:textId="77777777" w:rsidR="005922F7" w:rsidRPr="005922F7" w:rsidRDefault="005922F7" w:rsidP="00C702B8">
    <w:pPr>
      <w:pStyle w:val="Footer"/>
      <w:tabs>
        <w:tab w:val="clear" w:pos="4320"/>
        <w:tab w:val="clear" w:pos="8640"/>
        <w:tab w:val="left" w:pos="3165"/>
      </w:tabs>
      <w:jc w:val="both"/>
      <w:rPr>
        <w:rFonts w:ascii="Arial" w:hAnsi="Arial" w:cs="Arial"/>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E0C3B" w14:textId="77777777" w:rsidR="00C43D7E" w:rsidRDefault="00C43D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399C3" w14:textId="6E32FDE2" w:rsidR="00C702B8" w:rsidRPr="00C702B8" w:rsidRDefault="00C702B8">
    <w:pPr>
      <w:pStyle w:val="Footer"/>
      <w:rPr>
        <w:rFonts w:ascii="Arial" w:hAnsi="Arial" w:cs="Arial"/>
        <w:sz w:val="18"/>
        <w:szCs w:val="18"/>
      </w:rPr>
    </w:pPr>
    <w:r w:rsidRPr="00C702B8">
      <w:rPr>
        <w:rFonts w:ascii="Arial" w:hAnsi="Arial" w:cs="Arial"/>
        <w:sz w:val="18"/>
        <w:szCs w:val="18"/>
      </w:rPr>
      <w:t>Y</w:t>
    </w:r>
    <w:r w:rsidR="00557C67">
      <w:rPr>
        <w:rFonts w:ascii="Arial" w:hAnsi="Arial" w:cs="Arial"/>
        <w:sz w:val="18"/>
        <w:szCs w:val="18"/>
      </w:rPr>
      <w:t xml:space="preserve">orkshire and Humber PSTRC SICF </w:t>
    </w:r>
    <w:r w:rsidR="00FD3AFB">
      <w:rPr>
        <w:rFonts w:ascii="Arial" w:hAnsi="Arial" w:cs="Arial"/>
        <w:sz w:val="18"/>
        <w:szCs w:val="18"/>
      </w:rPr>
      <w:t>30</w:t>
    </w:r>
    <w:r w:rsidR="0084074A">
      <w:rPr>
        <w:rFonts w:ascii="Arial" w:hAnsi="Arial" w:cs="Arial"/>
        <w:sz w:val="18"/>
        <w:szCs w:val="18"/>
      </w:rPr>
      <w:t>0720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B6B433" w14:textId="77777777" w:rsidR="00BE1521" w:rsidRDefault="00BE1521" w:rsidP="00BA47D4">
      <w:r>
        <w:separator/>
      </w:r>
    </w:p>
  </w:footnote>
  <w:footnote w:type="continuationSeparator" w:id="0">
    <w:p w14:paraId="1F999D4E" w14:textId="77777777" w:rsidR="00BE1521" w:rsidRDefault="00BE1521" w:rsidP="00BA47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447"/>
      <w:gridCol w:w="8573"/>
    </w:tblGrid>
    <w:tr w:rsidR="00BA47D4" w:rsidRPr="00DB639B" w14:paraId="36432A7A" w14:textId="77777777" w:rsidTr="000C3F4C">
      <w:tc>
        <w:tcPr>
          <w:tcW w:w="248" w:type="pct"/>
          <w:tcBorders>
            <w:bottom w:val="single" w:sz="4" w:space="0" w:color="943634" w:themeColor="accent2" w:themeShade="BF"/>
          </w:tcBorders>
          <w:shd w:val="clear" w:color="auto" w:fill="943634" w:themeFill="accent2" w:themeFillShade="BF"/>
          <w:vAlign w:val="bottom"/>
        </w:tcPr>
        <w:p w14:paraId="6AB61CD3" w14:textId="77777777" w:rsidR="00BA47D4" w:rsidRPr="0024496D" w:rsidRDefault="00BA47D4" w:rsidP="000C3F4C">
          <w:pPr>
            <w:pStyle w:val="Header"/>
            <w:jc w:val="center"/>
            <w:rPr>
              <w:rFonts w:ascii="Calibri" w:hAnsi="Calibri"/>
              <w:b/>
              <w:color w:val="FFFFFF" w:themeColor="background1"/>
              <w:sz w:val="18"/>
              <w:szCs w:val="18"/>
            </w:rPr>
          </w:pPr>
          <w:r w:rsidRPr="0024496D">
            <w:rPr>
              <w:rFonts w:ascii="Calibri" w:hAnsi="Calibri"/>
              <w:b/>
              <w:color w:val="FFFFFF" w:themeColor="background1"/>
              <w:sz w:val="18"/>
              <w:szCs w:val="18"/>
            </w:rPr>
            <w:fldChar w:fldCharType="begin"/>
          </w:r>
          <w:r w:rsidRPr="0024496D">
            <w:rPr>
              <w:rFonts w:ascii="Calibri" w:hAnsi="Calibri"/>
              <w:b/>
              <w:color w:val="FFFFFF" w:themeColor="background1"/>
              <w:sz w:val="18"/>
              <w:szCs w:val="18"/>
            </w:rPr>
            <w:instrText xml:space="preserve"> PAGE   \* MERGEFORMAT </w:instrText>
          </w:r>
          <w:r w:rsidRPr="0024496D">
            <w:rPr>
              <w:rFonts w:ascii="Calibri" w:hAnsi="Calibri"/>
              <w:b/>
              <w:color w:val="FFFFFF" w:themeColor="background1"/>
              <w:sz w:val="18"/>
              <w:szCs w:val="18"/>
            </w:rPr>
            <w:fldChar w:fldCharType="separate"/>
          </w:r>
          <w:r w:rsidR="002210BC">
            <w:rPr>
              <w:rFonts w:ascii="Calibri" w:hAnsi="Calibri"/>
              <w:b/>
              <w:noProof/>
              <w:color w:val="FFFFFF" w:themeColor="background1"/>
              <w:sz w:val="18"/>
              <w:szCs w:val="18"/>
            </w:rPr>
            <w:t>2</w:t>
          </w:r>
          <w:r w:rsidRPr="0024496D">
            <w:rPr>
              <w:rFonts w:ascii="Calibri" w:hAnsi="Calibri"/>
              <w:b/>
              <w:color w:val="FFFFFF" w:themeColor="background1"/>
              <w:sz w:val="18"/>
              <w:szCs w:val="18"/>
            </w:rPr>
            <w:fldChar w:fldCharType="end"/>
          </w:r>
        </w:p>
      </w:tc>
      <w:tc>
        <w:tcPr>
          <w:tcW w:w="4752" w:type="pct"/>
          <w:tcBorders>
            <w:bottom w:val="single" w:sz="4" w:space="0" w:color="auto"/>
          </w:tcBorders>
          <w:vAlign w:val="bottom"/>
        </w:tcPr>
        <w:p w14:paraId="677CB546" w14:textId="78EA89C6" w:rsidR="00BA47D4" w:rsidRPr="0024496D" w:rsidRDefault="0024496D" w:rsidP="006145DA">
          <w:pPr>
            <w:autoSpaceDE w:val="0"/>
            <w:autoSpaceDN w:val="0"/>
            <w:adjustRightInd w:val="0"/>
            <w:rPr>
              <w:rFonts w:ascii="Arial" w:hAnsi="Arial" w:cs="Arial"/>
              <w:b/>
              <w:sz w:val="18"/>
              <w:szCs w:val="18"/>
              <w:lang w:val="en-GB" w:eastAsia="en-GB"/>
            </w:rPr>
          </w:pPr>
          <w:r w:rsidRPr="0024496D">
            <w:rPr>
              <w:rFonts w:ascii="Arial" w:hAnsi="Arial" w:cs="Arial"/>
              <w:b/>
              <w:sz w:val="18"/>
              <w:szCs w:val="18"/>
              <w:lang w:val="en-GB" w:eastAsia="en-GB"/>
            </w:rPr>
            <w:t xml:space="preserve">Safety Innovation Challenge Fund </w:t>
          </w:r>
          <w:r w:rsidR="0084074A">
            <w:rPr>
              <w:rFonts w:ascii="Arial" w:hAnsi="Arial" w:cs="Arial"/>
              <w:b/>
              <w:sz w:val="18"/>
              <w:szCs w:val="18"/>
              <w:lang w:val="en-GB" w:eastAsia="en-GB"/>
            </w:rPr>
            <w:t>Application Form</w:t>
          </w:r>
        </w:p>
      </w:tc>
    </w:tr>
  </w:tbl>
  <w:p w14:paraId="49C16150" w14:textId="77777777" w:rsidR="00BA47D4" w:rsidRDefault="00BA47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DFBFD" w14:textId="77777777" w:rsidR="00C43D7E" w:rsidRDefault="00C43D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DE834" w14:textId="51F79B71" w:rsidR="0011051B" w:rsidRPr="00AA72FA" w:rsidRDefault="00AA72FA" w:rsidP="00AA72FA">
    <w:pPr>
      <w:pStyle w:val="Header"/>
    </w:pPr>
    <w:r w:rsidRPr="003A122C">
      <w:rPr>
        <w:noProof/>
      </w:rPr>
      <w:drawing>
        <wp:inline distT="0" distB="0" distL="0" distR="0" wp14:anchorId="23131D49" wp14:editId="2D7C2526">
          <wp:extent cx="3878300" cy="940859"/>
          <wp:effectExtent l="0" t="0" r="0" b="0"/>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894977" cy="9449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430C1F"/>
    <w:multiLevelType w:val="hybridMultilevel"/>
    <w:tmpl w:val="7F9AAF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B73834"/>
    <w:multiLevelType w:val="hybridMultilevel"/>
    <w:tmpl w:val="CEB0C9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C76612C"/>
    <w:multiLevelType w:val="hybridMultilevel"/>
    <w:tmpl w:val="2BF84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FB2370"/>
    <w:multiLevelType w:val="hybridMultilevel"/>
    <w:tmpl w:val="54084F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5D23D90"/>
    <w:multiLevelType w:val="hybridMultilevel"/>
    <w:tmpl w:val="DB3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2A2B34"/>
    <w:multiLevelType w:val="hybridMultilevel"/>
    <w:tmpl w:val="6EFC3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3D33D2"/>
    <w:multiLevelType w:val="hybridMultilevel"/>
    <w:tmpl w:val="5486F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BF6D3D"/>
    <w:multiLevelType w:val="hybridMultilevel"/>
    <w:tmpl w:val="FE2226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2"/>
  </w:num>
  <w:num w:numId="5">
    <w:abstractNumId w:val="5"/>
  </w:num>
  <w:num w:numId="6">
    <w:abstractNumId w:val="4"/>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7D4"/>
    <w:rsid w:val="00001A93"/>
    <w:rsid w:val="000023B4"/>
    <w:rsid w:val="00007617"/>
    <w:rsid w:val="00027D58"/>
    <w:rsid w:val="000578B9"/>
    <w:rsid w:val="00063B83"/>
    <w:rsid w:val="00067B1B"/>
    <w:rsid w:val="00075D75"/>
    <w:rsid w:val="00080517"/>
    <w:rsid w:val="00086778"/>
    <w:rsid w:val="000B03C7"/>
    <w:rsid w:val="000B7EE8"/>
    <w:rsid w:val="000D3B64"/>
    <w:rsid w:val="000E40AB"/>
    <w:rsid w:val="000E5C0E"/>
    <w:rsid w:val="0011051B"/>
    <w:rsid w:val="00120F07"/>
    <w:rsid w:val="00132937"/>
    <w:rsid w:val="00133FE9"/>
    <w:rsid w:val="0013736A"/>
    <w:rsid w:val="00197426"/>
    <w:rsid w:val="001A1223"/>
    <w:rsid w:val="001C05D9"/>
    <w:rsid w:val="001D6FDB"/>
    <w:rsid w:val="001F4149"/>
    <w:rsid w:val="00206CBB"/>
    <w:rsid w:val="00207E2D"/>
    <w:rsid w:val="002210BC"/>
    <w:rsid w:val="00227305"/>
    <w:rsid w:val="00231E85"/>
    <w:rsid w:val="0024496D"/>
    <w:rsid w:val="0024510E"/>
    <w:rsid w:val="0025102E"/>
    <w:rsid w:val="002624C0"/>
    <w:rsid w:val="002871D0"/>
    <w:rsid w:val="002C292B"/>
    <w:rsid w:val="002C6301"/>
    <w:rsid w:val="002D3986"/>
    <w:rsid w:val="0030562B"/>
    <w:rsid w:val="00354155"/>
    <w:rsid w:val="00360843"/>
    <w:rsid w:val="00395331"/>
    <w:rsid w:val="003A122C"/>
    <w:rsid w:val="003E4EAB"/>
    <w:rsid w:val="003F58A1"/>
    <w:rsid w:val="00415E40"/>
    <w:rsid w:val="00433F66"/>
    <w:rsid w:val="00442369"/>
    <w:rsid w:val="00443046"/>
    <w:rsid w:val="00443A1A"/>
    <w:rsid w:val="004719EC"/>
    <w:rsid w:val="004802C0"/>
    <w:rsid w:val="0049791C"/>
    <w:rsid w:val="004B261D"/>
    <w:rsid w:val="004D2121"/>
    <w:rsid w:val="004D241B"/>
    <w:rsid w:val="004E747A"/>
    <w:rsid w:val="004F0B4D"/>
    <w:rsid w:val="004F131E"/>
    <w:rsid w:val="004F3DFB"/>
    <w:rsid w:val="00512755"/>
    <w:rsid w:val="0052494B"/>
    <w:rsid w:val="005358F0"/>
    <w:rsid w:val="00535DFE"/>
    <w:rsid w:val="00557C67"/>
    <w:rsid w:val="0056494D"/>
    <w:rsid w:val="00580CC9"/>
    <w:rsid w:val="0058644E"/>
    <w:rsid w:val="005922F7"/>
    <w:rsid w:val="00594E35"/>
    <w:rsid w:val="005E469A"/>
    <w:rsid w:val="00607ECB"/>
    <w:rsid w:val="0061286F"/>
    <w:rsid w:val="006145DA"/>
    <w:rsid w:val="00621A6F"/>
    <w:rsid w:val="006365C3"/>
    <w:rsid w:val="006433FC"/>
    <w:rsid w:val="006455EA"/>
    <w:rsid w:val="00646170"/>
    <w:rsid w:val="00654AD2"/>
    <w:rsid w:val="00683103"/>
    <w:rsid w:val="00695083"/>
    <w:rsid w:val="006B5DE8"/>
    <w:rsid w:val="006D7BB3"/>
    <w:rsid w:val="006F13F7"/>
    <w:rsid w:val="006F7930"/>
    <w:rsid w:val="00706C68"/>
    <w:rsid w:val="00711DFD"/>
    <w:rsid w:val="00724F5B"/>
    <w:rsid w:val="007268F3"/>
    <w:rsid w:val="00737485"/>
    <w:rsid w:val="00760F45"/>
    <w:rsid w:val="00796CDE"/>
    <w:rsid w:val="007C149E"/>
    <w:rsid w:val="007C7633"/>
    <w:rsid w:val="007C7DD9"/>
    <w:rsid w:val="007D1255"/>
    <w:rsid w:val="007F1A54"/>
    <w:rsid w:val="008141A3"/>
    <w:rsid w:val="008220AC"/>
    <w:rsid w:val="00831BAA"/>
    <w:rsid w:val="00832A54"/>
    <w:rsid w:val="0084074A"/>
    <w:rsid w:val="00841B36"/>
    <w:rsid w:val="0084595F"/>
    <w:rsid w:val="00865C99"/>
    <w:rsid w:val="00882800"/>
    <w:rsid w:val="008D379E"/>
    <w:rsid w:val="00910504"/>
    <w:rsid w:val="00930815"/>
    <w:rsid w:val="00970CCA"/>
    <w:rsid w:val="00973547"/>
    <w:rsid w:val="0098663C"/>
    <w:rsid w:val="009D2DB0"/>
    <w:rsid w:val="009E1FDA"/>
    <w:rsid w:val="009F0A37"/>
    <w:rsid w:val="009F756C"/>
    <w:rsid w:val="00A21A08"/>
    <w:rsid w:val="00A274A9"/>
    <w:rsid w:val="00A47127"/>
    <w:rsid w:val="00A477AA"/>
    <w:rsid w:val="00A76BD9"/>
    <w:rsid w:val="00AA5D2A"/>
    <w:rsid w:val="00AA72FA"/>
    <w:rsid w:val="00B103F8"/>
    <w:rsid w:val="00B373FD"/>
    <w:rsid w:val="00B85C49"/>
    <w:rsid w:val="00B87221"/>
    <w:rsid w:val="00BA47D4"/>
    <w:rsid w:val="00BB310C"/>
    <w:rsid w:val="00BC3880"/>
    <w:rsid w:val="00BE1521"/>
    <w:rsid w:val="00C1559B"/>
    <w:rsid w:val="00C43D7E"/>
    <w:rsid w:val="00C45274"/>
    <w:rsid w:val="00C468F4"/>
    <w:rsid w:val="00C60132"/>
    <w:rsid w:val="00C6306E"/>
    <w:rsid w:val="00C6772E"/>
    <w:rsid w:val="00C702B8"/>
    <w:rsid w:val="00C72788"/>
    <w:rsid w:val="00C7379D"/>
    <w:rsid w:val="00C94888"/>
    <w:rsid w:val="00CB18F5"/>
    <w:rsid w:val="00CD4C8B"/>
    <w:rsid w:val="00D01A4B"/>
    <w:rsid w:val="00D32794"/>
    <w:rsid w:val="00D35061"/>
    <w:rsid w:val="00D47810"/>
    <w:rsid w:val="00D50392"/>
    <w:rsid w:val="00D75BF0"/>
    <w:rsid w:val="00D85834"/>
    <w:rsid w:val="00D87228"/>
    <w:rsid w:val="00E00A9C"/>
    <w:rsid w:val="00E03240"/>
    <w:rsid w:val="00E04F81"/>
    <w:rsid w:val="00E22273"/>
    <w:rsid w:val="00E234DC"/>
    <w:rsid w:val="00E30679"/>
    <w:rsid w:val="00E36E09"/>
    <w:rsid w:val="00E53CD2"/>
    <w:rsid w:val="00E748B5"/>
    <w:rsid w:val="00E8754A"/>
    <w:rsid w:val="00E90686"/>
    <w:rsid w:val="00E92470"/>
    <w:rsid w:val="00EC19BC"/>
    <w:rsid w:val="00ED3415"/>
    <w:rsid w:val="00EE53D3"/>
    <w:rsid w:val="00F3732E"/>
    <w:rsid w:val="00F42E3D"/>
    <w:rsid w:val="00F6360F"/>
    <w:rsid w:val="00F9614F"/>
    <w:rsid w:val="00FB5479"/>
    <w:rsid w:val="00FC6568"/>
    <w:rsid w:val="00FD3AFB"/>
    <w:rsid w:val="00FD665D"/>
    <w:rsid w:val="00FE7385"/>
    <w:rsid w:val="4D30E4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0E4A27"/>
  <w14:defaultImageDpi w14:val="300"/>
  <w15:docId w15:val="{A2E1D85B-F9D3-6747-9E16-0E2E04CFE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47D4"/>
    <w:pPr>
      <w:tabs>
        <w:tab w:val="center" w:pos="4320"/>
        <w:tab w:val="right" w:pos="8640"/>
      </w:tabs>
    </w:pPr>
  </w:style>
  <w:style w:type="character" w:customStyle="1" w:styleId="HeaderChar">
    <w:name w:val="Header Char"/>
    <w:basedOn w:val="DefaultParagraphFont"/>
    <w:link w:val="Header"/>
    <w:uiPriority w:val="99"/>
    <w:rsid w:val="00BA47D4"/>
  </w:style>
  <w:style w:type="paragraph" w:styleId="Footer">
    <w:name w:val="footer"/>
    <w:basedOn w:val="Normal"/>
    <w:link w:val="FooterChar"/>
    <w:uiPriority w:val="99"/>
    <w:unhideWhenUsed/>
    <w:rsid w:val="00BA47D4"/>
    <w:pPr>
      <w:tabs>
        <w:tab w:val="center" w:pos="4320"/>
        <w:tab w:val="right" w:pos="8640"/>
      </w:tabs>
    </w:pPr>
  </w:style>
  <w:style w:type="character" w:customStyle="1" w:styleId="FooterChar">
    <w:name w:val="Footer Char"/>
    <w:basedOn w:val="DefaultParagraphFont"/>
    <w:link w:val="Footer"/>
    <w:uiPriority w:val="99"/>
    <w:rsid w:val="00BA47D4"/>
  </w:style>
  <w:style w:type="paragraph" w:styleId="BalloonText">
    <w:name w:val="Balloon Text"/>
    <w:basedOn w:val="Normal"/>
    <w:link w:val="BalloonTextChar"/>
    <w:uiPriority w:val="99"/>
    <w:semiHidden/>
    <w:unhideWhenUsed/>
    <w:rsid w:val="00BA47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47D4"/>
    <w:rPr>
      <w:rFonts w:ascii="Lucida Grande" w:hAnsi="Lucida Grande" w:cs="Lucida Grande"/>
      <w:sz w:val="18"/>
      <w:szCs w:val="18"/>
    </w:rPr>
  </w:style>
  <w:style w:type="table" w:styleId="TableGrid">
    <w:name w:val="Table Grid"/>
    <w:basedOn w:val="TableNormal"/>
    <w:uiPriority w:val="59"/>
    <w:rsid w:val="00E222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85834"/>
    <w:rPr>
      <w:color w:val="0000FF" w:themeColor="hyperlink"/>
      <w:u w:val="single"/>
    </w:rPr>
  </w:style>
  <w:style w:type="paragraph" w:styleId="ListParagraph">
    <w:name w:val="List Paragraph"/>
    <w:basedOn w:val="Normal"/>
    <w:uiPriority w:val="34"/>
    <w:qFormat/>
    <w:rsid w:val="00D85834"/>
    <w:pPr>
      <w:ind w:left="720"/>
      <w:contextualSpacing/>
    </w:pPr>
  </w:style>
  <w:style w:type="paragraph" w:customStyle="1" w:styleId="Default">
    <w:name w:val="Default"/>
    <w:rsid w:val="00711DFD"/>
    <w:pPr>
      <w:autoSpaceDE w:val="0"/>
      <w:autoSpaceDN w:val="0"/>
      <w:adjustRightInd w:val="0"/>
    </w:pPr>
    <w:rPr>
      <w:rFonts w:ascii="Arial" w:hAnsi="Arial" w:cs="Arial"/>
      <w:color w:val="000000"/>
      <w:lang w:val="en-GB"/>
    </w:rPr>
  </w:style>
  <w:style w:type="character" w:styleId="CommentReference">
    <w:name w:val="annotation reference"/>
    <w:basedOn w:val="DefaultParagraphFont"/>
    <w:uiPriority w:val="99"/>
    <w:semiHidden/>
    <w:unhideWhenUsed/>
    <w:rsid w:val="004719EC"/>
    <w:rPr>
      <w:sz w:val="16"/>
      <w:szCs w:val="16"/>
    </w:rPr>
  </w:style>
  <w:style w:type="paragraph" w:styleId="CommentText">
    <w:name w:val="annotation text"/>
    <w:basedOn w:val="Normal"/>
    <w:link w:val="CommentTextChar"/>
    <w:uiPriority w:val="99"/>
    <w:semiHidden/>
    <w:unhideWhenUsed/>
    <w:rsid w:val="004719EC"/>
    <w:rPr>
      <w:sz w:val="20"/>
      <w:szCs w:val="20"/>
    </w:rPr>
  </w:style>
  <w:style w:type="character" w:customStyle="1" w:styleId="CommentTextChar">
    <w:name w:val="Comment Text Char"/>
    <w:basedOn w:val="DefaultParagraphFont"/>
    <w:link w:val="CommentText"/>
    <w:uiPriority w:val="99"/>
    <w:semiHidden/>
    <w:rsid w:val="004719EC"/>
    <w:rPr>
      <w:sz w:val="20"/>
      <w:szCs w:val="20"/>
    </w:rPr>
  </w:style>
  <w:style w:type="paragraph" w:styleId="CommentSubject">
    <w:name w:val="annotation subject"/>
    <w:basedOn w:val="CommentText"/>
    <w:next w:val="CommentText"/>
    <w:link w:val="CommentSubjectChar"/>
    <w:uiPriority w:val="99"/>
    <w:semiHidden/>
    <w:unhideWhenUsed/>
    <w:rsid w:val="004719EC"/>
    <w:rPr>
      <w:b/>
      <w:bCs/>
    </w:rPr>
  </w:style>
  <w:style w:type="character" w:customStyle="1" w:styleId="CommentSubjectChar">
    <w:name w:val="Comment Subject Char"/>
    <w:basedOn w:val="CommentTextChar"/>
    <w:link w:val="CommentSubject"/>
    <w:uiPriority w:val="99"/>
    <w:semiHidden/>
    <w:rsid w:val="004719EC"/>
    <w:rPr>
      <w:b/>
      <w:bCs/>
      <w:sz w:val="20"/>
      <w:szCs w:val="20"/>
    </w:rPr>
  </w:style>
  <w:style w:type="character" w:styleId="UnresolvedMention">
    <w:name w:val="Unresolved Mention"/>
    <w:basedOn w:val="DefaultParagraphFont"/>
    <w:uiPriority w:val="99"/>
    <w:semiHidden/>
    <w:unhideWhenUsed/>
    <w:rsid w:val="00E748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86085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ventbrite.com/e/safety-innovation-challenge-fund-webinar-tickets-116086559023"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eventbrite.com/e/safety-innovation-challenge-fund-webinar-tickets-116086559023"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Lucy.Chapman@bthft.nhs.uk"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1178</Words>
  <Characters>6718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clairefirthdesigns</Company>
  <LinksUpToDate>false</LinksUpToDate>
  <CharactersWithSpaces>7881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Firth</dc:creator>
  <cp:lastModifiedBy>Beth Fylan</cp:lastModifiedBy>
  <cp:revision>2</cp:revision>
  <cp:lastPrinted>2018-09-18T12:53:00Z</cp:lastPrinted>
  <dcterms:created xsi:type="dcterms:W3CDTF">2020-09-22T12:46:00Z</dcterms:created>
  <dcterms:modified xsi:type="dcterms:W3CDTF">2020-09-22T12:46:00Z</dcterms:modified>
</cp:coreProperties>
</file>